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2DB005" w14:textId="77777777" w:rsidR="00A0710E" w:rsidRPr="00A0710E" w:rsidRDefault="00A0710E" w:rsidP="00A0710E">
      <w:pPr>
        <w:widowControl w:val="0"/>
        <w:autoSpaceDE w:val="0"/>
        <w:autoSpaceDN w:val="0"/>
        <w:adjustRightInd w:val="0"/>
        <w:jc w:val="center"/>
        <w:rPr>
          <w:rFonts w:ascii="Times" w:hAnsi="Times" w:cs="Helvetica"/>
        </w:rPr>
      </w:pPr>
      <w:r w:rsidRPr="00A0710E">
        <w:rPr>
          <w:rFonts w:ascii="Times" w:hAnsi="Times" w:cs="Helvetica"/>
        </w:rPr>
        <w:t>University of New Mexico</w:t>
      </w:r>
    </w:p>
    <w:p w14:paraId="6CC6975D" w14:textId="77777777" w:rsidR="00A0710E" w:rsidRPr="00A0710E" w:rsidRDefault="00A0710E" w:rsidP="00A0710E">
      <w:pPr>
        <w:widowControl w:val="0"/>
        <w:autoSpaceDE w:val="0"/>
        <w:autoSpaceDN w:val="0"/>
        <w:adjustRightInd w:val="0"/>
        <w:jc w:val="center"/>
        <w:rPr>
          <w:rFonts w:ascii="Times" w:hAnsi="Times" w:cs="Helvetica"/>
        </w:rPr>
      </w:pPr>
      <w:r w:rsidRPr="00A0710E">
        <w:rPr>
          <w:rFonts w:ascii="Times" w:hAnsi="Times" w:cs="Helvetica"/>
        </w:rPr>
        <w:t>2017-2018 Lobo Reading Experience</w:t>
      </w:r>
    </w:p>
    <w:p w14:paraId="19A9CC0A" w14:textId="77777777" w:rsidR="00A0710E" w:rsidRPr="00A0710E" w:rsidRDefault="00A0710E" w:rsidP="00A0710E">
      <w:pPr>
        <w:widowControl w:val="0"/>
        <w:autoSpaceDE w:val="0"/>
        <w:autoSpaceDN w:val="0"/>
        <w:adjustRightInd w:val="0"/>
        <w:jc w:val="center"/>
        <w:rPr>
          <w:rFonts w:ascii="Times" w:hAnsi="Times" w:cs="Helvetica"/>
        </w:rPr>
      </w:pPr>
      <w:r w:rsidRPr="00A0710E">
        <w:rPr>
          <w:rFonts w:ascii="Times" w:hAnsi="Times" w:cs="Helvetica"/>
          <w:i/>
        </w:rPr>
        <w:t>Just Mercy</w:t>
      </w:r>
      <w:r w:rsidRPr="00A0710E">
        <w:rPr>
          <w:rFonts w:ascii="Times" w:hAnsi="Times" w:cs="Helvetica"/>
        </w:rPr>
        <w:t xml:space="preserve"> by Bryan Stevenson</w:t>
      </w:r>
    </w:p>
    <w:p w14:paraId="22055BD9" w14:textId="77777777" w:rsidR="00A0710E" w:rsidRPr="00A0710E" w:rsidRDefault="00A0710E" w:rsidP="00A0710E">
      <w:pPr>
        <w:widowControl w:val="0"/>
        <w:autoSpaceDE w:val="0"/>
        <w:autoSpaceDN w:val="0"/>
        <w:adjustRightInd w:val="0"/>
        <w:rPr>
          <w:rFonts w:ascii="Times" w:hAnsi="Times" w:cs="Helvetica"/>
        </w:rPr>
      </w:pPr>
      <w:bookmarkStart w:id="0" w:name="_GoBack"/>
      <w:bookmarkEnd w:id="0"/>
    </w:p>
    <w:p w14:paraId="42A160DC" w14:textId="77777777" w:rsidR="00A0710E" w:rsidRDefault="00A0710E" w:rsidP="00A0710E">
      <w:pPr>
        <w:widowControl w:val="0"/>
        <w:autoSpaceDE w:val="0"/>
        <w:autoSpaceDN w:val="0"/>
        <w:adjustRightInd w:val="0"/>
        <w:rPr>
          <w:rFonts w:ascii="Times" w:hAnsi="Times" w:cs="Helvetica"/>
        </w:rPr>
      </w:pPr>
      <w:r w:rsidRPr="00A0710E">
        <w:rPr>
          <w:rFonts w:ascii="Times" w:hAnsi="Times" w:cs="Helvetica"/>
        </w:rPr>
        <w:t>Department of English - Core Writing Program</w:t>
      </w:r>
    </w:p>
    <w:p w14:paraId="59AF9EA6" w14:textId="77777777" w:rsidR="00D37A7A" w:rsidRPr="004263E4" w:rsidRDefault="00D37A7A" w:rsidP="002450DA">
      <w:pPr>
        <w:widowControl w:val="0"/>
        <w:autoSpaceDE w:val="0"/>
        <w:autoSpaceDN w:val="0"/>
        <w:adjustRightInd w:val="0"/>
        <w:rPr>
          <w:rFonts w:ascii="Times" w:hAnsi="Times" w:cs="Helvetica"/>
          <w:b/>
          <w:bCs/>
        </w:rPr>
      </w:pPr>
      <w:r w:rsidRPr="003B5AFF">
        <w:rPr>
          <w:rFonts w:ascii="Times" w:hAnsi="Times" w:cs="Helvetica"/>
          <w:b/>
          <w:bCs/>
        </w:rPr>
        <w:t>ENGL 110</w:t>
      </w:r>
      <w:r w:rsidRPr="004263E4">
        <w:rPr>
          <w:rFonts w:ascii="Times" w:hAnsi="Times" w:cs="Helvetica"/>
          <w:b/>
          <w:bCs/>
        </w:rPr>
        <w:t>-111: Interview + Rhetorical Analysis + Profile Sequence</w:t>
      </w:r>
    </w:p>
    <w:p w14:paraId="01CD2D4A" w14:textId="77777777" w:rsidR="00A0710E" w:rsidRPr="00A0710E" w:rsidRDefault="00A0710E" w:rsidP="00A0710E">
      <w:pPr>
        <w:widowControl w:val="0"/>
        <w:autoSpaceDE w:val="0"/>
        <w:autoSpaceDN w:val="0"/>
        <w:adjustRightInd w:val="0"/>
        <w:rPr>
          <w:rFonts w:ascii="Times" w:hAnsi="Times" w:cs="Helvetica"/>
        </w:rPr>
      </w:pPr>
      <w:r w:rsidRPr="00A0710E">
        <w:rPr>
          <w:rFonts w:ascii="Times" w:hAnsi="Times" w:cs="Helvetica"/>
        </w:rPr>
        <w:t>Created by Sofya Tarabrina</w:t>
      </w:r>
    </w:p>
    <w:p w14:paraId="374F3006" w14:textId="77777777" w:rsidR="00A0710E" w:rsidRPr="00A0710E" w:rsidRDefault="00A0710E" w:rsidP="00A0710E">
      <w:pPr>
        <w:widowControl w:val="0"/>
        <w:autoSpaceDE w:val="0"/>
        <w:autoSpaceDN w:val="0"/>
        <w:adjustRightInd w:val="0"/>
        <w:rPr>
          <w:rFonts w:ascii="Times" w:hAnsi="Times" w:cs="Helvetica"/>
        </w:rPr>
      </w:pPr>
    </w:p>
    <w:p w14:paraId="73F21C3D" w14:textId="77777777" w:rsidR="00A0710E" w:rsidRPr="00A0710E" w:rsidRDefault="00A0710E" w:rsidP="00A0710E">
      <w:pPr>
        <w:widowControl w:val="0"/>
        <w:autoSpaceDE w:val="0"/>
        <w:autoSpaceDN w:val="0"/>
        <w:adjustRightInd w:val="0"/>
        <w:rPr>
          <w:rFonts w:ascii="Times" w:hAnsi="Times" w:cs="Helvetica"/>
        </w:rPr>
      </w:pPr>
    </w:p>
    <w:p w14:paraId="2A323AA3" w14:textId="268894E1" w:rsidR="00A0710E" w:rsidRPr="00A0710E" w:rsidRDefault="00A0710E" w:rsidP="00A0710E">
      <w:pPr>
        <w:widowControl w:val="0"/>
        <w:autoSpaceDE w:val="0"/>
        <w:autoSpaceDN w:val="0"/>
        <w:adjustRightInd w:val="0"/>
        <w:jc w:val="center"/>
        <w:rPr>
          <w:rFonts w:ascii="Times" w:hAnsi="Times" w:cs="Helvetica"/>
          <w:b/>
        </w:rPr>
      </w:pPr>
      <w:r w:rsidRPr="00A0710E">
        <w:rPr>
          <w:rFonts w:ascii="Times" w:hAnsi="Times" w:cs="Helvetica"/>
          <w:b/>
        </w:rPr>
        <w:t>ENGL 110</w:t>
      </w:r>
      <w:r>
        <w:rPr>
          <w:rFonts w:ascii="Times" w:hAnsi="Times" w:cs="Helvetica"/>
          <w:b/>
        </w:rPr>
        <w:t>-111</w:t>
      </w:r>
      <w:r w:rsidRPr="00A0710E">
        <w:rPr>
          <w:rFonts w:ascii="Times" w:hAnsi="Times" w:cs="Helvetica"/>
          <w:b/>
        </w:rPr>
        <w:t xml:space="preserve">: </w:t>
      </w:r>
      <w:r>
        <w:rPr>
          <w:rFonts w:ascii="Times" w:hAnsi="Times" w:cs="Helvetica"/>
          <w:b/>
        </w:rPr>
        <w:t xml:space="preserve">Interview + </w:t>
      </w:r>
      <w:r w:rsidRPr="00A0710E">
        <w:rPr>
          <w:rFonts w:ascii="Times" w:hAnsi="Times" w:cs="Helvetica"/>
          <w:b/>
        </w:rPr>
        <w:t>Rhetorical Analysis + Profile Sequence</w:t>
      </w:r>
    </w:p>
    <w:p w14:paraId="64003709" w14:textId="4BC2EA16" w:rsidR="00A0710E" w:rsidRPr="00A0710E" w:rsidRDefault="00A0710E" w:rsidP="00A0710E">
      <w:pPr>
        <w:widowControl w:val="0"/>
        <w:autoSpaceDE w:val="0"/>
        <w:autoSpaceDN w:val="0"/>
        <w:adjustRightInd w:val="0"/>
        <w:ind w:firstLine="720"/>
        <w:rPr>
          <w:rFonts w:ascii="Times" w:hAnsi="Times" w:cs="Helvetica"/>
        </w:rPr>
      </w:pPr>
      <w:r w:rsidRPr="00A0710E">
        <w:rPr>
          <w:rFonts w:ascii="Times" w:hAnsi="Times" w:cs="Helvetica"/>
        </w:rPr>
        <w:t xml:space="preserve">This sequence is aimed at raising students' awareness of the problems of prisoners. The author of </w:t>
      </w:r>
      <w:r w:rsidR="00F05D79" w:rsidRPr="002450DA">
        <w:rPr>
          <w:rFonts w:ascii="Times" w:hAnsi="Times" w:cs="Helvetica"/>
          <w:i/>
        </w:rPr>
        <w:t>Just Mercy</w:t>
      </w:r>
      <w:r w:rsidR="00F05D79">
        <w:rPr>
          <w:rFonts w:ascii="Times" w:hAnsi="Times" w:cs="Helvetica"/>
        </w:rPr>
        <w:t>,</w:t>
      </w:r>
      <w:r w:rsidRPr="00A0710E">
        <w:rPr>
          <w:rFonts w:ascii="Times" w:hAnsi="Times" w:cs="Helvetica"/>
        </w:rPr>
        <w:t xml:space="preserve"> being an “undecided” lawyer</w:t>
      </w:r>
      <w:r w:rsidR="00F05D79">
        <w:rPr>
          <w:rFonts w:ascii="Times" w:hAnsi="Times" w:cs="Helvetica"/>
        </w:rPr>
        <w:t>,</w:t>
      </w:r>
      <w:r w:rsidRPr="00A0710E">
        <w:rPr>
          <w:rFonts w:ascii="Times" w:hAnsi="Times" w:cs="Helvetica"/>
        </w:rPr>
        <w:t xml:space="preserve"> had no idea of what takes place </w:t>
      </w:r>
      <w:r w:rsidR="00F05D79">
        <w:rPr>
          <w:rFonts w:ascii="Times" w:hAnsi="Times" w:cs="Helvetica"/>
        </w:rPr>
        <w:t>o</w:t>
      </w:r>
      <w:r w:rsidRPr="00A0710E">
        <w:rPr>
          <w:rFonts w:ascii="Times" w:hAnsi="Times" w:cs="Helvetica"/>
        </w:rPr>
        <w:t xml:space="preserve">n death row until he got the task to go there and </w:t>
      </w:r>
      <w:r w:rsidR="00F05D79">
        <w:rPr>
          <w:rFonts w:ascii="Times" w:hAnsi="Times" w:cs="Helvetica"/>
        </w:rPr>
        <w:t>deliver</w:t>
      </w:r>
      <w:r w:rsidRPr="00A0710E">
        <w:rPr>
          <w:rFonts w:ascii="Times" w:hAnsi="Times" w:cs="Helvetica"/>
        </w:rPr>
        <w:t xml:space="preserve"> news to a prisoner. Likewise</w:t>
      </w:r>
      <w:r w:rsidR="00F05D79">
        <w:rPr>
          <w:rFonts w:ascii="Times" w:hAnsi="Times" w:cs="Helvetica"/>
        </w:rPr>
        <w:t>,</w:t>
      </w:r>
      <w:r w:rsidRPr="00A0710E">
        <w:rPr>
          <w:rFonts w:ascii="Times" w:hAnsi="Times" w:cs="Helvetica"/>
        </w:rPr>
        <w:t xml:space="preserve"> many people have no idea of prisoners' problems until it becomes the fact of their own biography in </w:t>
      </w:r>
      <w:r w:rsidR="00F05D79">
        <w:rPr>
          <w:rFonts w:ascii="Times" w:hAnsi="Times" w:cs="Helvetica"/>
        </w:rPr>
        <w:t>one way or another</w:t>
      </w:r>
      <w:r w:rsidRPr="00A0710E">
        <w:rPr>
          <w:rFonts w:ascii="Times" w:hAnsi="Times" w:cs="Helvetica"/>
        </w:rPr>
        <w:t xml:space="preserve">. But even if it never concerns a person and/or </w:t>
      </w:r>
      <w:r w:rsidR="00F05D79">
        <w:rPr>
          <w:rFonts w:ascii="Times" w:hAnsi="Times" w:cs="Helvetica"/>
        </w:rPr>
        <w:t>one’s</w:t>
      </w:r>
      <w:r w:rsidRPr="00A0710E">
        <w:rPr>
          <w:rFonts w:ascii="Times" w:hAnsi="Times" w:cs="Helvetica"/>
        </w:rPr>
        <w:t xml:space="preserve"> family directly, we need to understand that we are all connected and should support each other.</w:t>
      </w:r>
    </w:p>
    <w:p w14:paraId="774C3A78" w14:textId="77777777" w:rsidR="00A0710E" w:rsidRPr="00A0710E" w:rsidRDefault="00A0710E" w:rsidP="00A0710E">
      <w:pPr>
        <w:widowControl w:val="0"/>
        <w:autoSpaceDE w:val="0"/>
        <w:autoSpaceDN w:val="0"/>
        <w:adjustRightInd w:val="0"/>
        <w:rPr>
          <w:rFonts w:ascii="Times" w:hAnsi="Times" w:cs="Helvetica"/>
        </w:rPr>
      </w:pPr>
    </w:p>
    <w:p w14:paraId="426C0481" w14:textId="77777777" w:rsidR="00A0710E" w:rsidRPr="00A0710E" w:rsidRDefault="00A0710E" w:rsidP="00A0710E">
      <w:pPr>
        <w:widowControl w:val="0"/>
        <w:autoSpaceDE w:val="0"/>
        <w:autoSpaceDN w:val="0"/>
        <w:adjustRightInd w:val="0"/>
        <w:rPr>
          <w:rFonts w:ascii="Times" w:hAnsi="Times" w:cs="Helvetica"/>
          <w:b/>
        </w:rPr>
      </w:pPr>
      <w:r w:rsidRPr="00A0710E">
        <w:rPr>
          <w:rFonts w:ascii="Times" w:hAnsi="Times" w:cs="Helvetica"/>
          <w:b/>
        </w:rPr>
        <w:t>Skills to develop:</w:t>
      </w:r>
    </w:p>
    <w:p w14:paraId="44F5ACE4" w14:textId="4FD80D98" w:rsidR="00A0710E" w:rsidRPr="00A0710E" w:rsidRDefault="00A0710E" w:rsidP="00A0710E">
      <w:pPr>
        <w:widowControl w:val="0"/>
        <w:autoSpaceDE w:val="0"/>
        <w:autoSpaceDN w:val="0"/>
        <w:adjustRightInd w:val="0"/>
        <w:ind w:left="720"/>
        <w:rPr>
          <w:rFonts w:ascii="Times" w:hAnsi="Times" w:cs="Helvetica"/>
        </w:rPr>
      </w:pPr>
      <w:r w:rsidRPr="00A0710E">
        <w:rPr>
          <w:rFonts w:ascii="Times" w:hAnsi="Times" w:cs="Helvetica"/>
        </w:rPr>
        <w:t xml:space="preserve">1. To read, understand, and analyze the narrative of </w:t>
      </w:r>
      <w:r w:rsidRPr="002450DA">
        <w:rPr>
          <w:rFonts w:ascii="Times" w:hAnsi="Times" w:cs="Helvetica"/>
          <w:i/>
        </w:rPr>
        <w:t>Just Mercy,</w:t>
      </w:r>
      <w:r w:rsidRPr="00A0710E">
        <w:rPr>
          <w:rFonts w:ascii="Times" w:hAnsi="Times" w:cs="Helvetica"/>
        </w:rPr>
        <w:t xml:space="preserve"> and discuss it in class (SLO A – “reflect on arguments”).</w:t>
      </w:r>
    </w:p>
    <w:p w14:paraId="1FF6937A" w14:textId="77777777" w:rsidR="00A0710E" w:rsidRPr="00A0710E" w:rsidRDefault="00A0710E" w:rsidP="00A0710E">
      <w:pPr>
        <w:widowControl w:val="0"/>
        <w:autoSpaceDE w:val="0"/>
        <w:autoSpaceDN w:val="0"/>
        <w:adjustRightInd w:val="0"/>
        <w:ind w:left="720"/>
        <w:rPr>
          <w:rFonts w:ascii="Times" w:hAnsi="Times" w:cs="Helvetica"/>
        </w:rPr>
      </w:pPr>
      <w:r w:rsidRPr="00A0710E">
        <w:rPr>
          <w:rFonts w:ascii="Times" w:hAnsi="Times" w:cs="Helvetica"/>
        </w:rPr>
        <w:t>2. To conduct interviews (all steps: organization of the interview, preparation of questions, processing of the information, presentation of the information.) (SLO B - to take into account “</w:t>
      </w:r>
      <w:r w:rsidRPr="00A0710E">
        <w:rPr>
          <w:rFonts w:ascii="Times" w:eastAsia="Times New Roman" w:hAnsi="Times" w:cs="Segoe UI"/>
        </w:rPr>
        <w:t>the social nature of composing”</w:t>
      </w:r>
      <w:r w:rsidRPr="00A0710E">
        <w:rPr>
          <w:rFonts w:ascii="Times" w:hAnsi="Times" w:cs="Helvetica"/>
        </w:rPr>
        <w:t>)</w:t>
      </w:r>
    </w:p>
    <w:p w14:paraId="51847155" w14:textId="77777777" w:rsidR="00A0710E" w:rsidRPr="00A0710E" w:rsidRDefault="00A0710E" w:rsidP="00A0710E">
      <w:pPr>
        <w:widowControl w:val="0"/>
        <w:autoSpaceDE w:val="0"/>
        <w:autoSpaceDN w:val="0"/>
        <w:adjustRightInd w:val="0"/>
        <w:ind w:left="720"/>
        <w:rPr>
          <w:rFonts w:ascii="Times" w:hAnsi="Times" w:cs="Helvetica"/>
        </w:rPr>
      </w:pPr>
      <w:r w:rsidRPr="00A0710E">
        <w:rPr>
          <w:rFonts w:ascii="Times" w:hAnsi="Times" w:cs="Helvetica"/>
        </w:rPr>
        <w:t>3. To make rhetorical analyses of websites (SLO A – “</w:t>
      </w:r>
      <w:r w:rsidRPr="00A0710E">
        <w:rPr>
          <w:rFonts w:ascii="Times" w:eastAsia="Times New Roman" w:hAnsi="Times" w:cs="Segoe UI"/>
        </w:rPr>
        <w:t>compose … in a variety of genres</w:t>
      </w:r>
      <w:r w:rsidRPr="00A0710E">
        <w:rPr>
          <w:rFonts w:ascii="Times" w:hAnsi="Times" w:cs="Helvetica"/>
        </w:rPr>
        <w:t>”).</w:t>
      </w:r>
    </w:p>
    <w:p w14:paraId="60FCA4B1" w14:textId="77777777" w:rsidR="00A0710E" w:rsidRPr="00A0710E" w:rsidRDefault="00A0710E" w:rsidP="00A0710E">
      <w:pPr>
        <w:widowControl w:val="0"/>
        <w:autoSpaceDE w:val="0"/>
        <w:autoSpaceDN w:val="0"/>
        <w:adjustRightInd w:val="0"/>
        <w:ind w:left="720"/>
        <w:rPr>
          <w:rFonts w:ascii="Times" w:hAnsi="Times" w:cs="Helvetica"/>
        </w:rPr>
      </w:pPr>
      <w:r w:rsidRPr="00A0710E">
        <w:rPr>
          <w:rFonts w:ascii="Times" w:hAnsi="Times" w:cs="Helvetica"/>
        </w:rPr>
        <w:t>4. To make profiles of persons and organizations (SLO A – “</w:t>
      </w:r>
      <w:r w:rsidRPr="00A0710E">
        <w:rPr>
          <w:rFonts w:ascii="Times" w:eastAsia="Times New Roman" w:hAnsi="Times" w:cs="Segoe UI"/>
        </w:rPr>
        <w:t>compose … in a variety of genres</w:t>
      </w:r>
      <w:r w:rsidRPr="00A0710E">
        <w:rPr>
          <w:rFonts w:ascii="Times" w:hAnsi="Times" w:cs="Helvetica"/>
        </w:rPr>
        <w:t>”).</w:t>
      </w:r>
    </w:p>
    <w:p w14:paraId="5746F9D5" w14:textId="77777777" w:rsidR="00A0710E" w:rsidRPr="00A0710E" w:rsidRDefault="00A0710E" w:rsidP="00A0710E">
      <w:pPr>
        <w:widowControl w:val="0"/>
        <w:autoSpaceDE w:val="0"/>
        <w:autoSpaceDN w:val="0"/>
        <w:adjustRightInd w:val="0"/>
        <w:ind w:left="720"/>
        <w:rPr>
          <w:rFonts w:ascii="Times" w:hAnsi="Times" w:cs="Helvetica"/>
        </w:rPr>
      </w:pPr>
      <w:r w:rsidRPr="00A0710E">
        <w:rPr>
          <w:rFonts w:ascii="Times" w:hAnsi="Times" w:cs="Helvetica"/>
        </w:rPr>
        <w:t>5. To work with ENGL 110 SLOs (all, except I and J.)</w:t>
      </w:r>
    </w:p>
    <w:p w14:paraId="58EB50EC" w14:textId="77777777" w:rsidR="00A0710E" w:rsidRPr="00A0710E" w:rsidRDefault="00A0710E" w:rsidP="00A0710E">
      <w:pPr>
        <w:widowControl w:val="0"/>
        <w:autoSpaceDE w:val="0"/>
        <w:autoSpaceDN w:val="0"/>
        <w:adjustRightInd w:val="0"/>
        <w:rPr>
          <w:rFonts w:ascii="Times" w:hAnsi="Times" w:cs="Helvetica"/>
        </w:rPr>
      </w:pPr>
    </w:p>
    <w:p w14:paraId="568C40D4" w14:textId="1B7C47A9" w:rsidR="00A0710E" w:rsidRPr="00A0710E" w:rsidRDefault="00A0710E" w:rsidP="00A0710E">
      <w:pPr>
        <w:widowControl w:val="0"/>
        <w:autoSpaceDE w:val="0"/>
        <w:autoSpaceDN w:val="0"/>
        <w:adjustRightInd w:val="0"/>
        <w:ind w:firstLine="720"/>
        <w:rPr>
          <w:rFonts w:ascii="Times" w:hAnsi="Times" w:cs="Helvetica"/>
        </w:rPr>
      </w:pPr>
      <w:r w:rsidRPr="00A0710E">
        <w:rPr>
          <w:rFonts w:ascii="Times" w:hAnsi="Times" w:cs="Helvetica"/>
          <w:b/>
        </w:rPr>
        <w:t>MWA 2</w:t>
      </w:r>
      <w:r w:rsidRPr="00A0710E">
        <w:rPr>
          <w:rFonts w:ascii="Times" w:hAnsi="Times" w:cs="Helvetica"/>
        </w:rPr>
        <w:t xml:space="preserve"> </w:t>
      </w:r>
      <w:r w:rsidRPr="00A0710E">
        <w:rPr>
          <w:rFonts w:ascii="Times" w:hAnsi="Times" w:cs="Helvetica"/>
          <w:b/>
        </w:rPr>
        <w:t>– an organization’s profile</w:t>
      </w:r>
      <w:r w:rsidRPr="00A0710E">
        <w:rPr>
          <w:rFonts w:ascii="Times" w:hAnsi="Times" w:cs="Helvetica"/>
        </w:rPr>
        <w:t xml:space="preserve"> - asks students to make a complete profile of an organization that serves prisoners, former prisoners, and their family members in Albuquerque. Here the students will use the material from their SWAs. This profile is meant for publishing in a local newspaper </w:t>
      </w:r>
      <w:r w:rsidR="00087D16">
        <w:rPr>
          <w:rFonts w:ascii="Times" w:hAnsi="Times" w:cs="Helvetica"/>
        </w:rPr>
        <w:t>for</w:t>
      </w:r>
      <w:r w:rsidRPr="00A0710E">
        <w:rPr>
          <w:rFonts w:ascii="Times" w:hAnsi="Times" w:cs="Helvetica"/>
        </w:rPr>
        <w:t xml:space="preserve"> the purpose of attraction of the public's attention to the problems of prisoners and their family members.</w:t>
      </w:r>
    </w:p>
    <w:p w14:paraId="5D9FEFB6" w14:textId="77777777" w:rsidR="00A0710E" w:rsidRPr="00A0710E" w:rsidRDefault="00A0710E" w:rsidP="00A0710E">
      <w:pPr>
        <w:widowControl w:val="0"/>
        <w:autoSpaceDE w:val="0"/>
        <w:autoSpaceDN w:val="0"/>
        <w:adjustRightInd w:val="0"/>
        <w:rPr>
          <w:rFonts w:ascii="Times" w:hAnsi="Times" w:cs="Helvetica"/>
        </w:rPr>
      </w:pPr>
    </w:p>
    <w:p w14:paraId="5BBC0C21" w14:textId="6A938D2C" w:rsidR="00A0710E" w:rsidRPr="00A0710E" w:rsidRDefault="00A0710E" w:rsidP="00A0710E">
      <w:pPr>
        <w:widowControl w:val="0"/>
        <w:autoSpaceDE w:val="0"/>
        <w:autoSpaceDN w:val="0"/>
        <w:adjustRightInd w:val="0"/>
        <w:ind w:firstLine="720"/>
        <w:rPr>
          <w:rFonts w:ascii="Times" w:hAnsi="Times" w:cs="Helvetica"/>
        </w:rPr>
      </w:pPr>
      <w:r w:rsidRPr="00A0710E">
        <w:rPr>
          <w:rFonts w:ascii="Times" w:hAnsi="Times" w:cs="Helvetica"/>
          <w:b/>
        </w:rPr>
        <w:t>SWA 3 - an interview write up plus a person's mini profile</w:t>
      </w:r>
      <w:r w:rsidRPr="00A0710E">
        <w:rPr>
          <w:rFonts w:ascii="Times" w:hAnsi="Times" w:cs="Helvetica"/>
        </w:rPr>
        <w:t xml:space="preserve"> - asks students to interview </w:t>
      </w:r>
      <w:r w:rsidR="002450DA">
        <w:rPr>
          <w:rFonts w:ascii="Times" w:hAnsi="Times" w:cs="Helvetica"/>
        </w:rPr>
        <w:t>staff</w:t>
      </w:r>
      <w:r w:rsidRPr="00A0710E">
        <w:rPr>
          <w:rFonts w:ascii="Times" w:hAnsi="Times" w:cs="Helvetica"/>
        </w:rPr>
        <w:t xml:space="preserve"> of an organization in Albuquerque that helps prisoners, former prisoners, and their families (these organizations can be easily found via Google.) This organization should have a website that needs to be studied during the preparation to the interview. Having studied the activity of this organization through the website, students make a call </w:t>
      </w:r>
      <w:r>
        <w:rPr>
          <w:rFonts w:ascii="Times" w:hAnsi="Times" w:cs="Helvetica"/>
        </w:rPr>
        <w:t>or visit</w:t>
      </w:r>
      <w:r w:rsidRPr="00A0710E">
        <w:rPr>
          <w:rFonts w:ascii="Times" w:hAnsi="Times" w:cs="Helvetica"/>
        </w:rPr>
        <w:t xml:space="preserve"> the organization and arrange an interview. After that</w:t>
      </w:r>
      <w:r w:rsidR="00E82652">
        <w:rPr>
          <w:rFonts w:ascii="Times" w:hAnsi="Times" w:cs="Helvetica"/>
        </w:rPr>
        <w:t>,</w:t>
      </w:r>
      <w:r w:rsidRPr="00A0710E">
        <w:rPr>
          <w:rFonts w:ascii="Times" w:hAnsi="Times" w:cs="Helvetica"/>
        </w:rPr>
        <w:t xml:space="preserve"> they come up with a set of questions for a worker of the organization based on the activities of the organization and of concrete duties of their interviewee and personal interest. The results of the interview should be summed up in an interview write up that begins with a mini profile of the interviewee.</w:t>
      </w:r>
    </w:p>
    <w:p w14:paraId="582A4739" w14:textId="77777777" w:rsidR="00A0710E" w:rsidRPr="00A0710E" w:rsidRDefault="00A0710E" w:rsidP="00A0710E">
      <w:pPr>
        <w:widowControl w:val="0"/>
        <w:autoSpaceDE w:val="0"/>
        <w:autoSpaceDN w:val="0"/>
        <w:adjustRightInd w:val="0"/>
        <w:rPr>
          <w:rFonts w:ascii="Times" w:hAnsi="Times" w:cs="Helvetica"/>
        </w:rPr>
      </w:pPr>
    </w:p>
    <w:p w14:paraId="68FB2B7F" w14:textId="399BCCEB" w:rsidR="00A0710E" w:rsidRPr="00A0710E" w:rsidRDefault="00A0710E" w:rsidP="00A0710E">
      <w:pPr>
        <w:ind w:firstLine="720"/>
        <w:rPr>
          <w:rFonts w:ascii="Times" w:hAnsi="Times" w:cs="Helvetica"/>
        </w:rPr>
      </w:pPr>
      <w:r w:rsidRPr="00A0710E">
        <w:rPr>
          <w:rFonts w:ascii="Times" w:hAnsi="Times" w:cs="Helvetica"/>
          <w:b/>
        </w:rPr>
        <w:lastRenderedPageBreak/>
        <w:t>SWA 4 - Rhetorical Analysis of the Website</w:t>
      </w:r>
      <w:r w:rsidRPr="00A0710E">
        <w:rPr>
          <w:rFonts w:ascii="Times" w:hAnsi="Times" w:cs="Helvetica"/>
        </w:rPr>
        <w:t xml:space="preserve"> - asks students to study the website of the organization chosen for their SWA 3 and to analyze it rhetorically from a certain angle (angle should </w:t>
      </w:r>
      <w:r w:rsidR="00E82652">
        <w:rPr>
          <w:rFonts w:ascii="Times" w:hAnsi="Times" w:cs="Helvetica"/>
        </w:rPr>
        <w:t xml:space="preserve">also </w:t>
      </w:r>
      <w:r w:rsidRPr="00A0710E">
        <w:rPr>
          <w:rFonts w:ascii="Times" w:hAnsi="Times" w:cs="Helvetica"/>
        </w:rPr>
        <w:t>be chosen: if the problem this organization deals with is really a serious one; does it make sense to make a donation to this organization; would you prefer to come to this organization for help if you and your family have this problem, etc.)</w:t>
      </w:r>
    </w:p>
    <w:p w14:paraId="56579A34" w14:textId="77777777" w:rsidR="00D42108" w:rsidRPr="00A0710E" w:rsidRDefault="00D42108" w:rsidP="003023E4">
      <w:pPr>
        <w:spacing w:line="360" w:lineRule="auto"/>
        <w:ind w:firstLine="720"/>
        <w:jc w:val="center"/>
        <w:rPr>
          <w:rFonts w:ascii="Times" w:hAnsi="Times"/>
          <w:b/>
        </w:rPr>
      </w:pPr>
    </w:p>
    <w:p w14:paraId="7AF4258D" w14:textId="77777777" w:rsidR="00A16060" w:rsidRPr="00A0710E" w:rsidRDefault="00A16060" w:rsidP="003023E4">
      <w:pPr>
        <w:spacing w:line="360" w:lineRule="auto"/>
        <w:ind w:firstLine="720"/>
        <w:rPr>
          <w:rFonts w:ascii="Times" w:hAnsi="Times"/>
        </w:rPr>
      </w:pPr>
    </w:p>
    <w:p w14:paraId="509C91EC" w14:textId="77777777" w:rsidR="00A16060" w:rsidRPr="00A0710E" w:rsidRDefault="00A16060" w:rsidP="003023E4">
      <w:pPr>
        <w:pStyle w:val="Heading2"/>
        <w:spacing w:before="0" w:after="0" w:line="360" w:lineRule="auto"/>
        <w:rPr>
          <w:rFonts w:ascii="Times" w:hAnsi="Times"/>
          <w:sz w:val="24"/>
          <w:szCs w:val="24"/>
        </w:rPr>
        <w:sectPr w:rsidR="00A16060" w:rsidRPr="00A0710E" w:rsidSect="00A16060">
          <w:headerReference w:type="even" r:id="rId9"/>
          <w:headerReference w:type="default" r:id="rId10"/>
          <w:headerReference w:type="first" r:id="rId11"/>
          <w:pgSz w:w="12240" w:h="15840"/>
          <w:pgMar w:top="1440" w:right="1440" w:bottom="1440" w:left="1440" w:header="720" w:footer="720" w:gutter="0"/>
          <w:cols w:space="720"/>
          <w:titlePg/>
          <w:docGrid w:linePitch="360"/>
        </w:sectPr>
      </w:pPr>
    </w:p>
    <w:p w14:paraId="565AA6B0" w14:textId="0DF94A35" w:rsidR="00CD43AE" w:rsidRPr="00A0710E" w:rsidRDefault="00CD43AE" w:rsidP="003023E4">
      <w:pPr>
        <w:pStyle w:val="Heading2"/>
        <w:spacing w:before="0" w:after="0"/>
        <w:rPr>
          <w:rFonts w:ascii="Times" w:hAnsi="Times"/>
          <w:sz w:val="24"/>
          <w:szCs w:val="24"/>
        </w:rPr>
      </w:pPr>
      <w:r w:rsidRPr="00A0710E">
        <w:rPr>
          <w:rFonts w:ascii="Times" w:hAnsi="Times"/>
          <w:sz w:val="24"/>
          <w:szCs w:val="24"/>
        </w:rPr>
        <w:t xml:space="preserve">Sequence </w:t>
      </w:r>
      <w:r w:rsidR="000E2444" w:rsidRPr="00A0710E">
        <w:rPr>
          <w:rFonts w:ascii="Times" w:hAnsi="Times"/>
          <w:sz w:val="24"/>
          <w:szCs w:val="24"/>
        </w:rPr>
        <w:t>2</w:t>
      </w:r>
      <w:r w:rsidRPr="00A0710E">
        <w:rPr>
          <w:rFonts w:ascii="Times" w:hAnsi="Times"/>
          <w:sz w:val="24"/>
          <w:szCs w:val="24"/>
        </w:rPr>
        <w:t>: Profile</w:t>
      </w:r>
      <w:r w:rsidR="000E2444" w:rsidRPr="00A0710E">
        <w:rPr>
          <w:rFonts w:ascii="Times" w:hAnsi="Times"/>
          <w:sz w:val="24"/>
          <w:szCs w:val="24"/>
        </w:rPr>
        <w:t>s</w:t>
      </w:r>
      <w:r w:rsidRPr="00A0710E">
        <w:rPr>
          <w:rFonts w:ascii="Times" w:hAnsi="Times"/>
          <w:sz w:val="24"/>
          <w:szCs w:val="24"/>
        </w:rPr>
        <w:t xml:space="preserve"> (</w:t>
      </w:r>
      <w:r w:rsidR="000E2444" w:rsidRPr="00A0710E">
        <w:rPr>
          <w:rFonts w:ascii="Times" w:hAnsi="Times"/>
          <w:sz w:val="24"/>
          <w:szCs w:val="24"/>
        </w:rPr>
        <w:t>Course Calendar</w:t>
      </w:r>
      <w:r w:rsidRPr="00A0710E">
        <w:rPr>
          <w:rFonts w:ascii="Times" w:hAnsi="Times"/>
          <w:sz w:val="24"/>
          <w:szCs w:val="24"/>
        </w:rPr>
        <w:t>)</w:t>
      </w:r>
    </w:p>
    <w:p w14:paraId="4D172F5A" w14:textId="77777777" w:rsidR="00BD26B3" w:rsidRPr="00A0710E" w:rsidRDefault="00BD26B3" w:rsidP="003023E4">
      <w:pPr>
        <w:rPr>
          <w:rFonts w:ascii="Times" w:hAnsi="Times"/>
        </w:rPr>
      </w:pPr>
    </w:p>
    <w:tbl>
      <w:tblPr>
        <w:tblStyle w:val="GridTable1Light"/>
        <w:tblW w:w="13176" w:type="dxa"/>
        <w:tblLayout w:type="fixed"/>
        <w:tblLook w:val="0400" w:firstRow="0" w:lastRow="0" w:firstColumn="0" w:lastColumn="0" w:noHBand="0" w:noVBand="1"/>
      </w:tblPr>
      <w:tblGrid>
        <w:gridCol w:w="918"/>
        <w:gridCol w:w="1620"/>
        <w:gridCol w:w="4168"/>
        <w:gridCol w:w="3235"/>
        <w:gridCol w:w="3235"/>
      </w:tblGrid>
      <w:tr w:rsidR="00CD43AE" w:rsidRPr="00A0710E" w14:paraId="50CE1ACB" w14:textId="77777777" w:rsidTr="00347383">
        <w:trPr>
          <w:cantSplit/>
          <w:trHeight w:val="449"/>
          <w:tblHeader/>
        </w:trPr>
        <w:tc>
          <w:tcPr>
            <w:tcW w:w="918" w:type="dxa"/>
            <w:shd w:val="clear" w:color="auto" w:fill="000000" w:themeFill="text1"/>
            <w:vAlign w:val="center"/>
          </w:tcPr>
          <w:p w14:paraId="6EB992DD" w14:textId="77777777" w:rsidR="00CD43AE" w:rsidRPr="00A0710E" w:rsidRDefault="00CD43AE" w:rsidP="003023E4">
            <w:pPr>
              <w:rPr>
                <w:rFonts w:ascii="Times" w:hAnsi="Times"/>
                <w:i/>
                <w:color w:val="FFFFFF" w:themeColor="background1"/>
              </w:rPr>
            </w:pPr>
            <w:r w:rsidRPr="00A0710E">
              <w:rPr>
                <w:rFonts w:ascii="Times" w:hAnsi="Times"/>
                <w:i/>
                <w:color w:val="FFFFFF" w:themeColor="background1"/>
              </w:rPr>
              <w:t>Week</w:t>
            </w:r>
          </w:p>
        </w:tc>
        <w:tc>
          <w:tcPr>
            <w:tcW w:w="1620" w:type="dxa"/>
            <w:shd w:val="clear" w:color="auto" w:fill="000000" w:themeFill="text1"/>
            <w:vAlign w:val="center"/>
          </w:tcPr>
          <w:p w14:paraId="60441BD3" w14:textId="77777777" w:rsidR="00CD43AE" w:rsidRPr="00A0710E" w:rsidRDefault="00CD43AE" w:rsidP="003023E4">
            <w:pPr>
              <w:rPr>
                <w:rFonts w:ascii="Times" w:hAnsi="Times"/>
                <w:i/>
                <w:color w:val="FFFFFF" w:themeColor="background1"/>
              </w:rPr>
            </w:pPr>
            <w:r w:rsidRPr="00A0710E">
              <w:rPr>
                <w:rFonts w:ascii="Times" w:hAnsi="Times"/>
                <w:i/>
                <w:color w:val="FFFFFF" w:themeColor="background1"/>
              </w:rPr>
              <w:t>Date</w:t>
            </w:r>
          </w:p>
        </w:tc>
        <w:tc>
          <w:tcPr>
            <w:tcW w:w="4168" w:type="dxa"/>
            <w:shd w:val="clear" w:color="auto" w:fill="000000" w:themeFill="text1"/>
            <w:vAlign w:val="center"/>
          </w:tcPr>
          <w:p w14:paraId="2FEC4B17" w14:textId="77777777" w:rsidR="00CD43AE" w:rsidRPr="00A0710E" w:rsidRDefault="00CD43AE" w:rsidP="003023E4">
            <w:pPr>
              <w:rPr>
                <w:rFonts w:ascii="Times" w:hAnsi="Times"/>
                <w:i/>
                <w:color w:val="FFFFFF" w:themeColor="background1"/>
              </w:rPr>
            </w:pPr>
            <w:r w:rsidRPr="00A0710E">
              <w:rPr>
                <w:rFonts w:ascii="Times" w:hAnsi="Times"/>
                <w:i/>
                <w:color w:val="FFFFFF" w:themeColor="background1"/>
              </w:rPr>
              <w:t>In-class topic</w:t>
            </w:r>
          </w:p>
        </w:tc>
        <w:tc>
          <w:tcPr>
            <w:tcW w:w="3235" w:type="dxa"/>
            <w:shd w:val="clear" w:color="auto" w:fill="000000" w:themeFill="text1"/>
            <w:vAlign w:val="center"/>
          </w:tcPr>
          <w:p w14:paraId="1709783E" w14:textId="77777777" w:rsidR="00CD43AE" w:rsidRPr="00A0710E" w:rsidRDefault="00CD43AE" w:rsidP="003023E4">
            <w:pPr>
              <w:rPr>
                <w:rFonts w:ascii="Times" w:hAnsi="Times"/>
                <w:i/>
                <w:color w:val="FFFFFF" w:themeColor="background1"/>
              </w:rPr>
            </w:pPr>
            <w:r w:rsidRPr="00A0710E">
              <w:rPr>
                <w:rFonts w:ascii="Times" w:hAnsi="Times"/>
                <w:i/>
                <w:color w:val="FFFFFF" w:themeColor="background1"/>
              </w:rPr>
              <w:t>Reading Due</w:t>
            </w:r>
          </w:p>
        </w:tc>
        <w:tc>
          <w:tcPr>
            <w:tcW w:w="3235" w:type="dxa"/>
            <w:shd w:val="clear" w:color="auto" w:fill="000000" w:themeFill="text1"/>
            <w:vAlign w:val="center"/>
          </w:tcPr>
          <w:p w14:paraId="61568F8E" w14:textId="77777777" w:rsidR="00CD43AE" w:rsidRPr="00A0710E" w:rsidRDefault="00CD43AE" w:rsidP="003023E4">
            <w:pPr>
              <w:rPr>
                <w:rFonts w:ascii="Times" w:hAnsi="Times"/>
                <w:i/>
                <w:color w:val="FFFFFF" w:themeColor="background1"/>
              </w:rPr>
            </w:pPr>
            <w:r w:rsidRPr="00A0710E">
              <w:rPr>
                <w:rFonts w:ascii="Times" w:hAnsi="Times"/>
                <w:i/>
                <w:color w:val="FFFFFF" w:themeColor="background1"/>
              </w:rPr>
              <w:t>Assignment Due</w:t>
            </w:r>
          </w:p>
        </w:tc>
      </w:tr>
      <w:tr w:rsidR="00CD43AE" w:rsidRPr="00A0710E" w14:paraId="2AD9E7D0" w14:textId="77777777" w:rsidTr="00347383">
        <w:trPr>
          <w:cantSplit/>
        </w:trPr>
        <w:tc>
          <w:tcPr>
            <w:tcW w:w="918" w:type="dxa"/>
            <w:vMerge w:val="restart"/>
            <w:textDirection w:val="btLr"/>
            <w:vAlign w:val="center"/>
          </w:tcPr>
          <w:p w14:paraId="0DE6C048" w14:textId="62642D1D" w:rsidR="00CD43AE" w:rsidRPr="00A0710E" w:rsidRDefault="00CD43AE" w:rsidP="003023E4">
            <w:pPr>
              <w:ind w:left="113" w:right="113"/>
              <w:jc w:val="center"/>
              <w:rPr>
                <w:rFonts w:ascii="Times" w:hAnsi="Times"/>
              </w:rPr>
            </w:pPr>
            <w:r w:rsidRPr="00A0710E">
              <w:rPr>
                <w:rFonts w:ascii="Times" w:hAnsi="Times"/>
              </w:rPr>
              <w:t xml:space="preserve">Week </w:t>
            </w:r>
            <w:r w:rsidR="000E2444" w:rsidRPr="00A0710E">
              <w:rPr>
                <w:rFonts w:ascii="Times" w:hAnsi="Times"/>
              </w:rPr>
              <w:t>1</w:t>
            </w:r>
          </w:p>
        </w:tc>
        <w:tc>
          <w:tcPr>
            <w:tcW w:w="1620" w:type="dxa"/>
          </w:tcPr>
          <w:p w14:paraId="686B3829" w14:textId="77777777" w:rsidR="00CD43AE" w:rsidRPr="00A0710E" w:rsidRDefault="00CD43AE" w:rsidP="003023E4">
            <w:pPr>
              <w:rPr>
                <w:rFonts w:ascii="Times" w:hAnsi="Times"/>
              </w:rPr>
            </w:pPr>
            <w:r w:rsidRPr="00A0710E">
              <w:rPr>
                <w:rFonts w:ascii="Times" w:hAnsi="Times"/>
              </w:rPr>
              <w:t>Monday</w:t>
            </w:r>
          </w:p>
          <w:p w14:paraId="74566AF6" w14:textId="3AA0F998" w:rsidR="00CD43AE" w:rsidRPr="00A0710E" w:rsidRDefault="00CD43AE" w:rsidP="003023E4">
            <w:pPr>
              <w:rPr>
                <w:rFonts w:ascii="Times" w:hAnsi="Times"/>
              </w:rPr>
            </w:pPr>
            <w:r w:rsidRPr="00A0710E">
              <w:rPr>
                <w:rFonts w:ascii="Times" w:hAnsi="Times"/>
              </w:rPr>
              <w:t>/</w:t>
            </w:r>
          </w:p>
        </w:tc>
        <w:tc>
          <w:tcPr>
            <w:tcW w:w="4168" w:type="dxa"/>
          </w:tcPr>
          <w:p w14:paraId="1C5987A7" w14:textId="77777777" w:rsidR="001B0532" w:rsidRPr="00A0710E" w:rsidRDefault="001B0532" w:rsidP="003023E4">
            <w:pPr>
              <w:jc w:val="both"/>
              <w:rPr>
                <w:rFonts w:ascii="Times" w:hAnsi="Times" w:cs="Arial"/>
                <w:b/>
              </w:rPr>
            </w:pPr>
            <w:r w:rsidRPr="00A0710E">
              <w:rPr>
                <w:rFonts w:ascii="Times" w:hAnsi="Times" w:cs="Arial"/>
                <w:b/>
              </w:rPr>
              <w:t>Intro to Sequence 2</w:t>
            </w:r>
          </w:p>
          <w:p w14:paraId="72542836" w14:textId="77777777" w:rsidR="00223764" w:rsidRPr="00A0710E" w:rsidRDefault="00223764" w:rsidP="003023E4">
            <w:pPr>
              <w:jc w:val="both"/>
              <w:rPr>
                <w:rFonts w:ascii="Times" w:hAnsi="Times" w:cs="Arial"/>
              </w:rPr>
            </w:pPr>
          </w:p>
          <w:p w14:paraId="145EECE2" w14:textId="0FBEA7CC" w:rsidR="00B97098" w:rsidRPr="00A0710E" w:rsidRDefault="00B97098" w:rsidP="003023E4">
            <w:pPr>
              <w:jc w:val="both"/>
              <w:rPr>
                <w:rFonts w:ascii="Times" w:hAnsi="Times" w:cs="Arial"/>
              </w:rPr>
            </w:pPr>
            <w:r w:rsidRPr="00A0710E">
              <w:rPr>
                <w:rFonts w:ascii="Times" w:hAnsi="Times" w:cs="Arial"/>
              </w:rPr>
              <w:t xml:space="preserve">Intro to </w:t>
            </w:r>
            <w:r w:rsidRPr="002450DA">
              <w:rPr>
                <w:rFonts w:ascii="Times" w:hAnsi="Times" w:cs="Arial"/>
                <w:i/>
              </w:rPr>
              <w:t>Just Mercy</w:t>
            </w:r>
            <w:r w:rsidRPr="00A0710E">
              <w:rPr>
                <w:rFonts w:ascii="Times" w:hAnsi="Times" w:cs="Arial"/>
              </w:rPr>
              <w:t xml:space="preserve"> by Bryan Stevenson</w:t>
            </w:r>
          </w:p>
          <w:p w14:paraId="21979D46" w14:textId="77777777" w:rsidR="00223764" w:rsidRPr="00A0710E" w:rsidRDefault="00223764" w:rsidP="003023E4">
            <w:pPr>
              <w:jc w:val="both"/>
              <w:rPr>
                <w:rFonts w:ascii="Times" w:hAnsi="Times" w:cs="Arial"/>
              </w:rPr>
            </w:pPr>
          </w:p>
          <w:p w14:paraId="7E2A9C9D" w14:textId="5DF2909C" w:rsidR="004F7C18" w:rsidRPr="00A0710E" w:rsidRDefault="00C64A2A" w:rsidP="003023E4">
            <w:pPr>
              <w:rPr>
                <w:rFonts w:ascii="Times" w:eastAsia="Times New Roman" w:hAnsi="Times" w:cs="Times New Roman"/>
                <w:lang w:val="en-US-POSIX"/>
              </w:rPr>
            </w:pPr>
            <w:r w:rsidRPr="00A0710E">
              <w:rPr>
                <w:rFonts w:ascii="Times" w:eastAsia="Times New Roman" w:hAnsi="Times" w:cs="Arial"/>
                <w:shd w:val="clear" w:color="auto" w:fill="FFFFFF"/>
                <w:lang w:val="en-US-POSIX"/>
              </w:rPr>
              <w:t>“</w:t>
            </w:r>
            <w:r w:rsidR="004F7C18" w:rsidRPr="00A0710E">
              <w:rPr>
                <w:rFonts w:ascii="Times" w:eastAsia="Times New Roman" w:hAnsi="Times" w:cs="Arial"/>
                <w:shd w:val="clear" w:color="auto" w:fill="FFFFFF"/>
                <w:lang w:val="en-US-POSIX"/>
              </w:rPr>
              <w:t>Walter McMillian on 60 Minutes</w:t>
            </w:r>
            <w:r w:rsidRPr="00A0710E">
              <w:rPr>
                <w:rFonts w:ascii="Times" w:eastAsia="Times New Roman" w:hAnsi="Times" w:cs="Arial"/>
                <w:shd w:val="clear" w:color="auto" w:fill="FFFFFF"/>
                <w:lang w:val="en-US-POSIX"/>
              </w:rPr>
              <w:t>”</w:t>
            </w:r>
          </w:p>
          <w:p w14:paraId="290B66D1" w14:textId="397C23BF" w:rsidR="004F7C18" w:rsidRPr="00A0710E" w:rsidRDefault="00597544" w:rsidP="003023E4">
            <w:pPr>
              <w:jc w:val="both"/>
              <w:rPr>
                <w:rFonts w:ascii="Times" w:hAnsi="Times" w:cs="Arial"/>
              </w:rPr>
            </w:pPr>
            <w:hyperlink r:id="rId12" w:history="1">
              <w:r w:rsidR="004F7C18" w:rsidRPr="00A0710E">
                <w:rPr>
                  <w:rStyle w:val="Hyperlink"/>
                  <w:rFonts w:ascii="Times" w:hAnsi="Times" w:cs="Arial"/>
                </w:rPr>
                <w:t>https://www.youtube.com/watch?v=shzMjyuijRU</w:t>
              </w:r>
            </w:hyperlink>
          </w:p>
          <w:p w14:paraId="5079516F" w14:textId="77777777" w:rsidR="00223764" w:rsidRPr="00A0710E" w:rsidRDefault="00223764" w:rsidP="003023E4">
            <w:pPr>
              <w:jc w:val="both"/>
              <w:rPr>
                <w:rFonts w:ascii="Times" w:hAnsi="Times" w:cs="Arial"/>
              </w:rPr>
            </w:pPr>
          </w:p>
          <w:p w14:paraId="3252590D" w14:textId="053F361D" w:rsidR="00CD43AE" w:rsidRPr="00A0710E" w:rsidRDefault="00273ACD" w:rsidP="003023E4">
            <w:pPr>
              <w:jc w:val="both"/>
              <w:rPr>
                <w:rFonts w:ascii="Times" w:hAnsi="Times"/>
              </w:rPr>
            </w:pPr>
            <w:r w:rsidRPr="00A0710E">
              <w:rPr>
                <w:rFonts w:ascii="Times" w:hAnsi="Times" w:cs="Arial"/>
              </w:rPr>
              <w:t xml:space="preserve">Intro to </w:t>
            </w:r>
            <w:r w:rsidR="001B0532" w:rsidRPr="00A0710E">
              <w:rPr>
                <w:rFonts w:ascii="Times" w:hAnsi="Times" w:cs="Arial"/>
              </w:rPr>
              <w:t>SWA 3</w:t>
            </w:r>
          </w:p>
        </w:tc>
        <w:tc>
          <w:tcPr>
            <w:tcW w:w="3235" w:type="dxa"/>
          </w:tcPr>
          <w:p w14:paraId="5202C141" w14:textId="4F5D0106" w:rsidR="00256689" w:rsidRPr="00A0710E" w:rsidRDefault="00753166" w:rsidP="003023E4">
            <w:pPr>
              <w:rPr>
                <w:rFonts w:ascii="Times" w:hAnsi="Times"/>
              </w:rPr>
            </w:pPr>
            <w:r w:rsidRPr="00A0710E">
              <w:rPr>
                <w:rFonts w:ascii="Times" w:hAnsi="Times"/>
              </w:rPr>
              <w:t xml:space="preserve">“Introduction” </w:t>
            </w:r>
            <w:r w:rsidR="00256689" w:rsidRPr="00A0710E">
              <w:rPr>
                <w:rFonts w:ascii="Times" w:hAnsi="Times"/>
                <w:i/>
              </w:rPr>
              <w:t>Just Mercy</w:t>
            </w:r>
            <w:r w:rsidRPr="00A0710E">
              <w:rPr>
                <w:rFonts w:ascii="Times" w:hAnsi="Times"/>
                <w:i/>
              </w:rPr>
              <w:t xml:space="preserve"> </w:t>
            </w:r>
            <w:r w:rsidRPr="00A0710E">
              <w:rPr>
                <w:rFonts w:ascii="Times" w:hAnsi="Times"/>
              </w:rPr>
              <w:t>(on Learn)</w:t>
            </w:r>
          </w:p>
          <w:p w14:paraId="1C2F20F7" w14:textId="40212C26" w:rsidR="00CD43AE" w:rsidRPr="00A0710E" w:rsidRDefault="00CD43AE" w:rsidP="003023E4">
            <w:pPr>
              <w:rPr>
                <w:rFonts w:ascii="Times" w:hAnsi="Times"/>
              </w:rPr>
            </w:pPr>
          </w:p>
        </w:tc>
        <w:tc>
          <w:tcPr>
            <w:tcW w:w="3235" w:type="dxa"/>
          </w:tcPr>
          <w:p w14:paraId="57106405" w14:textId="77777777" w:rsidR="00CD43AE" w:rsidRPr="00A0710E" w:rsidRDefault="00CD43AE" w:rsidP="003023E4">
            <w:pPr>
              <w:rPr>
                <w:rFonts w:ascii="Times" w:hAnsi="Times"/>
              </w:rPr>
            </w:pPr>
          </w:p>
        </w:tc>
      </w:tr>
      <w:tr w:rsidR="00CD43AE" w:rsidRPr="00A0710E" w14:paraId="7B60D42F" w14:textId="77777777" w:rsidTr="00347383">
        <w:trPr>
          <w:cantSplit/>
        </w:trPr>
        <w:tc>
          <w:tcPr>
            <w:tcW w:w="918" w:type="dxa"/>
            <w:vMerge/>
            <w:textDirection w:val="btLr"/>
            <w:vAlign w:val="center"/>
          </w:tcPr>
          <w:p w14:paraId="049EE1CB" w14:textId="6C5C51F3" w:rsidR="00CD43AE" w:rsidRPr="00A0710E" w:rsidRDefault="00CD43AE" w:rsidP="003023E4">
            <w:pPr>
              <w:ind w:left="113" w:right="113"/>
              <w:jc w:val="center"/>
              <w:rPr>
                <w:rFonts w:ascii="Times" w:hAnsi="Times"/>
              </w:rPr>
            </w:pPr>
          </w:p>
        </w:tc>
        <w:tc>
          <w:tcPr>
            <w:tcW w:w="1620" w:type="dxa"/>
          </w:tcPr>
          <w:p w14:paraId="5E48EA4F" w14:textId="77777777" w:rsidR="00CD43AE" w:rsidRPr="00A0710E" w:rsidRDefault="00CD43AE" w:rsidP="003023E4">
            <w:pPr>
              <w:rPr>
                <w:rFonts w:ascii="Times" w:hAnsi="Times"/>
              </w:rPr>
            </w:pPr>
            <w:r w:rsidRPr="00A0710E">
              <w:rPr>
                <w:rFonts w:ascii="Times" w:hAnsi="Times"/>
              </w:rPr>
              <w:t>Wednesday</w:t>
            </w:r>
          </w:p>
          <w:p w14:paraId="2E51B011" w14:textId="6514122B" w:rsidR="00CD43AE" w:rsidRPr="00A0710E" w:rsidRDefault="00CD43AE" w:rsidP="003023E4">
            <w:pPr>
              <w:rPr>
                <w:rFonts w:ascii="Times" w:hAnsi="Times"/>
              </w:rPr>
            </w:pPr>
            <w:r w:rsidRPr="00A0710E">
              <w:rPr>
                <w:rFonts w:ascii="Times" w:hAnsi="Times"/>
              </w:rPr>
              <w:t>/</w:t>
            </w:r>
          </w:p>
        </w:tc>
        <w:tc>
          <w:tcPr>
            <w:tcW w:w="4168" w:type="dxa"/>
          </w:tcPr>
          <w:p w14:paraId="38276ECD" w14:textId="1740F91B" w:rsidR="001B0532" w:rsidRPr="00A0710E" w:rsidRDefault="001B0532" w:rsidP="003023E4">
            <w:pPr>
              <w:jc w:val="both"/>
              <w:rPr>
                <w:rFonts w:ascii="Times" w:hAnsi="Times" w:cs="Arial"/>
                <w:b/>
              </w:rPr>
            </w:pPr>
            <w:r w:rsidRPr="00A0710E">
              <w:rPr>
                <w:rFonts w:ascii="Times" w:hAnsi="Times" w:cs="Arial"/>
                <w:b/>
              </w:rPr>
              <w:t>Interviews</w:t>
            </w:r>
          </w:p>
          <w:p w14:paraId="5935E258" w14:textId="77777777" w:rsidR="00223764" w:rsidRPr="00A0710E" w:rsidRDefault="00223764" w:rsidP="003023E4">
            <w:pPr>
              <w:jc w:val="both"/>
              <w:rPr>
                <w:rFonts w:ascii="Times" w:hAnsi="Times" w:cs="Arial"/>
              </w:rPr>
            </w:pPr>
          </w:p>
          <w:p w14:paraId="5756BCDB" w14:textId="36C5F53A" w:rsidR="00DF5D2A" w:rsidRPr="00A0710E" w:rsidRDefault="004263E4" w:rsidP="003023E4">
            <w:pPr>
              <w:rPr>
                <w:rFonts w:ascii="Times" w:eastAsia="Times New Roman" w:hAnsi="Times" w:cs="Times New Roman"/>
                <w:lang w:val="en-US-POSIX"/>
              </w:rPr>
            </w:pPr>
            <w:ins w:id="1" w:author="Sofya Tarabrina" w:date="2017-08-09T14:29:00Z">
              <w:r>
                <w:rPr>
                  <w:rFonts w:ascii="Times" w:eastAsia="Times New Roman" w:hAnsi="Times" w:cs="Arial"/>
                  <w:shd w:val="clear" w:color="auto" w:fill="FFFFFF"/>
                  <w:lang w:val="en-US-POSIX"/>
                </w:rPr>
                <w:t>“</w:t>
              </w:r>
            </w:ins>
            <w:r w:rsidR="00DF5D2A" w:rsidRPr="00A0710E">
              <w:rPr>
                <w:rFonts w:ascii="Times" w:eastAsia="Times New Roman" w:hAnsi="Times" w:cs="Arial"/>
                <w:shd w:val="clear" w:color="auto" w:fill="FFFFFF"/>
                <w:lang w:val="en-US-POSIX"/>
              </w:rPr>
              <w:t>Katie Couric on How to Conduct a Good Interview</w:t>
            </w:r>
            <w:ins w:id="2" w:author="Sofya Tarabrina" w:date="2017-08-09T14:29:00Z">
              <w:r>
                <w:rPr>
                  <w:rFonts w:ascii="Times" w:eastAsia="Times New Roman" w:hAnsi="Times" w:cs="Arial"/>
                  <w:shd w:val="clear" w:color="auto" w:fill="FFFFFF"/>
                  <w:lang w:val="en-US-POSIX"/>
                </w:rPr>
                <w:t>”</w:t>
              </w:r>
            </w:ins>
          </w:p>
          <w:p w14:paraId="0C469E1A" w14:textId="3097CB86" w:rsidR="00223764" w:rsidRPr="00A0710E" w:rsidRDefault="00597544" w:rsidP="003023E4">
            <w:pPr>
              <w:pStyle w:val="Normal1"/>
              <w:rPr>
                <w:rFonts w:ascii="Times" w:hAnsi="Times"/>
                <w:lang w:val="en-US"/>
              </w:rPr>
            </w:pPr>
            <w:hyperlink r:id="rId13" w:history="1">
              <w:r w:rsidR="00223764" w:rsidRPr="00A0710E">
                <w:rPr>
                  <w:rStyle w:val="Hyperlink"/>
                  <w:rFonts w:ascii="Times" w:hAnsi="Times"/>
                </w:rPr>
                <w:t>https://www.youtube.com/watch?v=AZTGcx8hmIo&amp;feature=youtu.be</w:t>
              </w:r>
            </w:hyperlink>
          </w:p>
          <w:p w14:paraId="4A67AAF9" w14:textId="77777777" w:rsidR="00223764" w:rsidRPr="00A0710E" w:rsidRDefault="00223764" w:rsidP="003023E4">
            <w:pPr>
              <w:pStyle w:val="Normal1"/>
              <w:rPr>
                <w:rFonts w:ascii="Times" w:hAnsi="Times"/>
                <w:lang w:val="en-US"/>
              </w:rPr>
            </w:pPr>
          </w:p>
          <w:p w14:paraId="0EDC4E13" w14:textId="0213CF8F" w:rsidR="00CD43AE" w:rsidRPr="00A0710E" w:rsidRDefault="00CD43AE" w:rsidP="003023E4">
            <w:pPr>
              <w:rPr>
                <w:rFonts w:ascii="Times" w:hAnsi="Times"/>
              </w:rPr>
            </w:pPr>
          </w:p>
        </w:tc>
        <w:tc>
          <w:tcPr>
            <w:tcW w:w="3235" w:type="dxa"/>
          </w:tcPr>
          <w:p w14:paraId="37D9F9E4" w14:textId="79AC191F" w:rsidR="00223764" w:rsidRPr="00A0710E" w:rsidRDefault="00223764" w:rsidP="003023E4">
            <w:pPr>
              <w:rPr>
                <w:rFonts w:ascii="Times" w:hAnsi="Times"/>
              </w:rPr>
            </w:pPr>
            <w:r w:rsidRPr="00A0710E">
              <w:rPr>
                <w:rFonts w:ascii="Times" w:hAnsi="Times"/>
              </w:rPr>
              <w:t>Cr</w:t>
            </w:r>
            <w:r w:rsidR="003A7723" w:rsidRPr="00A0710E">
              <w:rPr>
                <w:rFonts w:ascii="Times" w:hAnsi="Times"/>
              </w:rPr>
              <w:t>eating Good Interview Q</w:t>
            </w:r>
            <w:r w:rsidRPr="00A0710E">
              <w:rPr>
                <w:rFonts w:ascii="Times" w:hAnsi="Times"/>
              </w:rPr>
              <w:t>uestions</w:t>
            </w:r>
          </w:p>
          <w:p w14:paraId="463C797F" w14:textId="40548355" w:rsidR="00223764" w:rsidRPr="00A0710E" w:rsidRDefault="00597544" w:rsidP="003023E4">
            <w:pPr>
              <w:rPr>
                <w:rFonts w:ascii="Times" w:hAnsi="Times"/>
              </w:rPr>
            </w:pPr>
            <w:hyperlink r:id="rId14" w:history="1">
              <w:r w:rsidR="00223764" w:rsidRPr="00A0710E">
                <w:rPr>
                  <w:rStyle w:val="Hyperlink"/>
                  <w:rFonts w:ascii="Times" w:hAnsi="Times"/>
                </w:rPr>
                <w:t>http://owl.english.purdue.edu/owl/resource/559/06/</w:t>
              </w:r>
            </w:hyperlink>
          </w:p>
          <w:p w14:paraId="190DD268" w14:textId="77777777" w:rsidR="00223764" w:rsidRPr="00A0710E" w:rsidRDefault="00223764" w:rsidP="003023E4">
            <w:pPr>
              <w:rPr>
                <w:rFonts w:ascii="Times" w:hAnsi="Times"/>
              </w:rPr>
            </w:pPr>
          </w:p>
          <w:p w14:paraId="1A3FE04E" w14:textId="764684FB" w:rsidR="00223764" w:rsidRPr="00A0710E" w:rsidRDefault="00223764" w:rsidP="003023E4">
            <w:pPr>
              <w:rPr>
                <w:rFonts w:ascii="Times" w:hAnsi="Times"/>
              </w:rPr>
            </w:pPr>
            <w:r w:rsidRPr="00A0710E">
              <w:rPr>
                <w:rFonts w:ascii="Times" w:hAnsi="Times"/>
              </w:rPr>
              <w:t>Performing Interviews</w:t>
            </w:r>
          </w:p>
          <w:p w14:paraId="6D76880D" w14:textId="1F8CE0BC" w:rsidR="00DF5D2A" w:rsidRPr="00A0710E" w:rsidRDefault="00597544" w:rsidP="003023E4">
            <w:pPr>
              <w:rPr>
                <w:rStyle w:val="Hyperlink"/>
                <w:rFonts w:ascii="Times" w:hAnsi="Times"/>
              </w:rPr>
            </w:pPr>
            <w:hyperlink r:id="rId15" w:history="1">
              <w:r w:rsidR="00DF5D2A" w:rsidRPr="00A0710E">
                <w:rPr>
                  <w:rStyle w:val="Hyperlink"/>
                  <w:rFonts w:ascii="Times" w:hAnsi="Times"/>
                </w:rPr>
                <w:t>http://owl.english.purdue.edu/owl/resource/559/04/</w:t>
              </w:r>
            </w:hyperlink>
          </w:p>
          <w:p w14:paraId="53ED0097" w14:textId="77777777" w:rsidR="00223764" w:rsidRPr="00A0710E" w:rsidRDefault="00223764" w:rsidP="003023E4">
            <w:pPr>
              <w:rPr>
                <w:rStyle w:val="Hyperlink"/>
                <w:rFonts w:ascii="Times" w:hAnsi="Times"/>
              </w:rPr>
            </w:pPr>
          </w:p>
          <w:p w14:paraId="774E5DB2" w14:textId="04F55C92" w:rsidR="000F7548" w:rsidRPr="00A0710E" w:rsidRDefault="00223764" w:rsidP="003023E4">
            <w:pPr>
              <w:rPr>
                <w:rStyle w:val="Hyperlink"/>
                <w:rFonts w:ascii="Times" w:hAnsi="Times"/>
                <w:color w:val="auto"/>
                <w:u w:val="none"/>
              </w:rPr>
            </w:pPr>
            <w:r w:rsidRPr="00A0710E">
              <w:rPr>
                <w:rStyle w:val="Hyperlink"/>
                <w:rFonts w:ascii="Times" w:hAnsi="Times"/>
                <w:color w:val="auto"/>
                <w:u w:val="none"/>
              </w:rPr>
              <w:t>Example Interview Transcript</w:t>
            </w:r>
          </w:p>
          <w:p w14:paraId="34ABF6D6" w14:textId="661C1679" w:rsidR="000F7548" w:rsidRPr="00A0710E" w:rsidRDefault="00597544" w:rsidP="003023E4">
            <w:pPr>
              <w:rPr>
                <w:rFonts w:ascii="Times" w:hAnsi="Times"/>
              </w:rPr>
            </w:pPr>
            <w:hyperlink r:id="rId16" w:history="1">
              <w:r w:rsidR="000F7548" w:rsidRPr="00A0710E">
                <w:rPr>
                  <w:rStyle w:val="Hyperlink"/>
                  <w:rFonts w:ascii="Times" w:hAnsi="Times"/>
                </w:rPr>
                <w:t>http://www.u.arizona.edu/~kimmehea/purdue/421/exampleinterview.htm</w:t>
              </w:r>
            </w:hyperlink>
          </w:p>
        </w:tc>
        <w:tc>
          <w:tcPr>
            <w:tcW w:w="3235" w:type="dxa"/>
          </w:tcPr>
          <w:p w14:paraId="4429319B" w14:textId="6E1AC977" w:rsidR="00CD43AE" w:rsidRPr="00A0710E" w:rsidRDefault="00CD43AE" w:rsidP="003023E4">
            <w:pPr>
              <w:rPr>
                <w:rFonts w:ascii="Times" w:hAnsi="Times"/>
              </w:rPr>
            </w:pPr>
          </w:p>
        </w:tc>
      </w:tr>
      <w:tr w:rsidR="00CD43AE" w:rsidRPr="00A0710E" w14:paraId="162BC6CF" w14:textId="77777777" w:rsidTr="00347383">
        <w:trPr>
          <w:cantSplit/>
        </w:trPr>
        <w:tc>
          <w:tcPr>
            <w:tcW w:w="918" w:type="dxa"/>
            <w:vMerge/>
            <w:textDirection w:val="btLr"/>
            <w:vAlign w:val="center"/>
          </w:tcPr>
          <w:p w14:paraId="4CB8F6D9" w14:textId="77777777" w:rsidR="00CD43AE" w:rsidRPr="00A0710E" w:rsidRDefault="00CD43AE" w:rsidP="003023E4">
            <w:pPr>
              <w:ind w:left="113" w:right="113"/>
              <w:jc w:val="center"/>
              <w:rPr>
                <w:rFonts w:ascii="Times" w:hAnsi="Times"/>
              </w:rPr>
            </w:pPr>
          </w:p>
        </w:tc>
        <w:tc>
          <w:tcPr>
            <w:tcW w:w="1620" w:type="dxa"/>
          </w:tcPr>
          <w:p w14:paraId="6EE2D2B3" w14:textId="77777777" w:rsidR="00CD43AE" w:rsidRPr="00A0710E" w:rsidRDefault="00CD43AE" w:rsidP="003023E4">
            <w:pPr>
              <w:rPr>
                <w:rFonts w:ascii="Times" w:hAnsi="Times"/>
              </w:rPr>
            </w:pPr>
            <w:r w:rsidRPr="00A0710E">
              <w:rPr>
                <w:rFonts w:ascii="Times" w:hAnsi="Times"/>
              </w:rPr>
              <w:t>Friday</w:t>
            </w:r>
          </w:p>
          <w:p w14:paraId="0EB9FE23" w14:textId="6AE17AF1" w:rsidR="00CD43AE" w:rsidRPr="00A0710E" w:rsidRDefault="00CD43AE" w:rsidP="003023E4">
            <w:pPr>
              <w:rPr>
                <w:rFonts w:ascii="Times" w:hAnsi="Times"/>
              </w:rPr>
            </w:pPr>
            <w:r w:rsidRPr="00A0710E">
              <w:rPr>
                <w:rFonts w:ascii="Times" w:hAnsi="Times"/>
              </w:rPr>
              <w:t>/</w:t>
            </w:r>
          </w:p>
        </w:tc>
        <w:tc>
          <w:tcPr>
            <w:tcW w:w="4168" w:type="dxa"/>
          </w:tcPr>
          <w:p w14:paraId="4D0E42AB" w14:textId="794C8EDC" w:rsidR="002A33DD" w:rsidRPr="00A0710E" w:rsidRDefault="00D12A66" w:rsidP="003023E4">
            <w:pPr>
              <w:pStyle w:val="Normal1"/>
              <w:rPr>
                <w:rFonts w:ascii="Times" w:hAnsi="Times"/>
                <w:b/>
                <w:lang w:val="en-US"/>
              </w:rPr>
            </w:pPr>
            <w:r w:rsidRPr="00A0710E">
              <w:rPr>
                <w:rFonts w:ascii="Times" w:hAnsi="Times"/>
                <w:b/>
                <w:lang w:val="en-US"/>
              </w:rPr>
              <w:t>Interview Transcript</w:t>
            </w:r>
          </w:p>
          <w:p w14:paraId="6CAC0C58" w14:textId="77777777" w:rsidR="002A33DD" w:rsidRPr="00A0710E" w:rsidRDefault="002A33DD" w:rsidP="003023E4">
            <w:pPr>
              <w:pStyle w:val="Normal1"/>
              <w:rPr>
                <w:rFonts w:ascii="Times" w:hAnsi="Times"/>
                <w:b/>
              </w:rPr>
            </w:pPr>
            <w:r w:rsidRPr="00A0710E">
              <w:rPr>
                <w:rFonts w:ascii="Times" w:hAnsi="Times"/>
                <w:b/>
              </w:rPr>
              <w:t>Voice-to-Text Software (Dragon, etc.)</w:t>
            </w:r>
          </w:p>
          <w:p w14:paraId="3F6EF2FF" w14:textId="2E3BE17D" w:rsidR="000E2444" w:rsidRPr="00A0710E" w:rsidRDefault="00247C35" w:rsidP="003023E4">
            <w:pPr>
              <w:pStyle w:val="Normal1"/>
              <w:rPr>
                <w:rFonts w:ascii="Times" w:hAnsi="Times"/>
                <w:b/>
                <w:lang w:val="en-US"/>
              </w:rPr>
            </w:pPr>
            <w:r w:rsidRPr="00A0710E">
              <w:rPr>
                <w:rFonts w:ascii="Times" w:hAnsi="Times"/>
                <w:b/>
              </w:rPr>
              <w:t>Interview Write-Up</w:t>
            </w:r>
          </w:p>
          <w:p w14:paraId="1E6CE965" w14:textId="77777777" w:rsidR="000E2444" w:rsidRPr="00A0710E" w:rsidRDefault="000E2444" w:rsidP="003023E4">
            <w:pPr>
              <w:pStyle w:val="Normal1"/>
              <w:rPr>
                <w:rFonts w:ascii="Times" w:hAnsi="Times"/>
                <w:b/>
                <w:lang w:val="en-US"/>
              </w:rPr>
            </w:pPr>
          </w:p>
          <w:p w14:paraId="105747C7" w14:textId="643141FF" w:rsidR="00CD43AE" w:rsidRPr="00A0710E" w:rsidRDefault="00CD43AE" w:rsidP="003023E4">
            <w:pPr>
              <w:rPr>
                <w:rFonts w:ascii="Times" w:hAnsi="Times"/>
                <w:b/>
              </w:rPr>
            </w:pPr>
          </w:p>
        </w:tc>
        <w:tc>
          <w:tcPr>
            <w:tcW w:w="3235" w:type="dxa"/>
          </w:tcPr>
          <w:p w14:paraId="380109EB" w14:textId="77777777" w:rsidR="009D1CA3" w:rsidRPr="00A0710E" w:rsidRDefault="009D1CA3" w:rsidP="003023E4">
            <w:pPr>
              <w:pStyle w:val="Normal1"/>
              <w:rPr>
                <w:rFonts w:ascii="Times" w:hAnsi="Times"/>
              </w:rPr>
            </w:pPr>
            <w:r w:rsidRPr="00A0710E">
              <w:rPr>
                <w:rFonts w:ascii="Times" w:hAnsi="Times"/>
              </w:rPr>
              <w:t>Interview Transcription Guidelines</w:t>
            </w:r>
          </w:p>
          <w:p w14:paraId="21E6BE4F" w14:textId="34F15621" w:rsidR="00DF5D2A" w:rsidRPr="00A0710E" w:rsidRDefault="009D1CA3" w:rsidP="003023E4">
            <w:pPr>
              <w:rPr>
                <w:rFonts w:ascii="Times" w:hAnsi="Times"/>
              </w:rPr>
            </w:pPr>
            <w:r w:rsidRPr="00A0710E">
              <w:rPr>
                <w:rFonts w:ascii="Times" w:hAnsi="Times"/>
              </w:rPr>
              <w:t>(</w:t>
            </w:r>
            <w:proofErr w:type="gramStart"/>
            <w:r w:rsidRPr="00A0710E">
              <w:rPr>
                <w:rFonts w:ascii="Times" w:hAnsi="Times"/>
              </w:rPr>
              <w:t>see</w:t>
            </w:r>
            <w:proofErr w:type="gramEnd"/>
            <w:r w:rsidRPr="00A0710E">
              <w:rPr>
                <w:rFonts w:ascii="Times" w:hAnsi="Times"/>
              </w:rPr>
              <w:t xml:space="preserve"> Appendix </w:t>
            </w:r>
            <w:r w:rsidR="00C96DA4" w:rsidRPr="00A0710E">
              <w:rPr>
                <w:rFonts w:ascii="Times" w:hAnsi="Times"/>
              </w:rPr>
              <w:t>1</w:t>
            </w:r>
            <w:r w:rsidRPr="00A0710E">
              <w:rPr>
                <w:rFonts w:ascii="Times" w:hAnsi="Times"/>
              </w:rPr>
              <w:t>)</w:t>
            </w:r>
          </w:p>
          <w:p w14:paraId="2C1F8F6D" w14:textId="77777777" w:rsidR="00B92391" w:rsidRPr="00A0710E" w:rsidRDefault="00B92391" w:rsidP="003023E4">
            <w:pPr>
              <w:rPr>
                <w:rFonts w:ascii="Times" w:hAnsi="Times"/>
              </w:rPr>
            </w:pPr>
          </w:p>
          <w:p w14:paraId="7F696692" w14:textId="7C751F0C" w:rsidR="00B92391" w:rsidRPr="00A0710E" w:rsidRDefault="00247C35" w:rsidP="00C96DA4">
            <w:pPr>
              <w:rPr>
                <w:rFonts w:ascii="Times" w:hAnsi="Times"/>
              </w:rPr>
            </w:pPr>
            <w:r w:rsidRPr="00A0710E">
              <w:rPr>
                <w:rFonts w:ascii="Times" w:hAnsi="Times"/>
              </w:rPr>
              <w:t xml:space="preserve">Sample Interview Write Up (see Appendix </w:t>
            </w:r>
            <w:r w:rsidR="00C96DA4" w:rsidRPr="00A0710E">
              <w:rPr>
                <w:rFonts w:ascii="Times" w:hAnsi="Times"/>
              </w:rPr>
              <w:t>2</w:t>
            </w:r>
            <w:r w:rsidRPr="00A0710E">
              <w:rPr>
                <w:rFonts w:ascii="Times" w:hAnsi="Times"/>
              </w:rPr>
              <w:t xml:space="preserve">) </w:t>
            </w:r>
          </w:p>
        </w:tc>
        <w:tc>
          <w:tcPr>
            <w:tcW w:w="3235" w:type="dxa"/>
          </w:tcPr>
          <w:p w14:paraId="0990E19C" w14:textId="748908FD" w:rsidR="00CD43AE" w:rsidRPr="00A0710E" w:rsidRDefault="00CD43AE" w:rsidP="003023E4">
            <w:pPr>
              <w:rPr>
                <w:rFonts w:ascii="Times" w:hAnsi="Times"/>
              </w:rPr>
            </w:pPr>
          </w:p>
        </w:tc>
      </w:tr>
      <w:tr w:rsidR="008D368F" w:rsidRPr="00A0710E" w14:paraId="11245071" w14:textId="77777777" w:rsidTr="008D368F">
        <w:trPr>
          <w:cantSplit/>
          <w:trHeight w:val="841"/>
        </w:trPr>
        <w:tc>
          <w:tcPr>
            <w:tcW w:w="918" w:type="dxa"/>
            <w:vMerge w:val="restart"/>
            <w:textDirection w:val="btLr"/>
            <w:vAlign w:val="center"/>
          </w:tcPr>
          <w:p w14:paraId="2876C253" w14:textId="76EEBA53" w:rsidR="008D368F" w:rsidRPr="00A0710E" w:rsidRDefault="000E2444" w:rsidP="003023E4">
            <w:pPr>
              <w:ind w:left="113" w:right="113"/>
              <w:jc w:val="center"/>
              <w:rPr>
                <w:rFonts w:ascii="Times" w:hAnsi="Times"/>
              </w:rPr>
            </w:pPr>
            <w:r w:rsidRPr="00A0710E">
              <w:rPr>
                <w:rFonts w:ascii="Times" w:hAnsi="Times"/>
              </w:rPr>
              <w:t>Week 2</w:t>
            </w:r>
          </w:p>
        </w:tc>
        <w:tc>
          <w:tcPr>
            <w:tcW w:w="1620" w:type="dxa"/>
          </w:tcPr>
          <w:p w14:paraId="6F09BCCC" w14:textId="77777777" w:rsidR="008D368F" w:rsidRPr="00A0710E" w:rsidRDefault="008D368F" w:rsidP="003023E4">
            <w:pPr>
              <w:rPr>
                <w:rFonts w:ascii="Times" w:hAnsi="Times"/>
              </w:rPr>
            </w:pPr>
            <w:r w:rsidRPr="00A0710E">
              <w:rPr>
                <w:rFonts w:ascii="Times" w:hAnsi="Times"/>
              </w:rPr>
              <w:t>Monday</w:t>
            </w:r>
          </w:p>
          <w:p w14:paraId="639CC55C" w14:textId="2B98913F" w:rsidR="008D368F" w:rsidRPr="00A0710E" w:rsidRDefault="008D368F" w:rsidP="003023E4">
            <w:pPr>
              <w:rPr>
                <w:rFonts w:ascii="Times" w:hAnsi="Times"/>
              </w:rPr>
            </w:pPr>
            <w:r w:rsidRPr="00A0710E">
              <w:rPr>
                <w:rFonts w:ascii="Times" w:hAnsi="Times"/>
              </w:rPr>
              <w:t>/</w:t>
            </w:r>
          </w:p>
        </w:tc>
        <w:tc>
          <w:tcPr>
            <w:tcW w:w="4168" w:type="dxa"/>
          </w:tcPr>
          <w:p w14:paraId="793ECACD" w14:textId="77777777" w:rsidR="000D6C11" w:rsidRPr="00A0710E" w:rsidRDefault="000D6C11" w:rsidP="003023E4">
            <w:pPr>
              <w:pStyle w:val="Normal1"/>
              <w:rPr>
                <w:rFonts w:ascii="Times" w:hAnsi="Times"/>
                <w:b/>
                <w:lang w:val="en-US"/>
              </w:rPr>
            </w:pPr>
            <w:r w:rsidRPr="00A0710E">
              <w:rPr>
                <w:rFonts w:ascii="Times" w:hAnsi="Times"/>
                <w:b/>
                <w:lang w:val="en-US"/>
              </w:rPr>
              <w:t>Choosing a Style</w:t>
            </w:r>
          </w:p>
          <w:p w14:paraId="583E2BD6" w14:textId="109F191D" w:rsidR="008D368F" w:rsidRPr="00A0710E" w:rsidRDefault="008D368F" w:rsidP="003023E4">
            <w:pPr>
              <w:jc w:val="both"/>
              <w:rPr>
                <w:rFonts w:ascii="Times" w:hAnsi="Times"/>
                <w:b/>
              </w:rPr>
            </w:pPr>
          </w:p>
        </w:tc>
        <w:tc>
          <w:tcPr>
            <w:tcW w:w="3235" w:type="dxa"/>
          </w:tcPr>
          <w:p w14:paraId="6424936C" w14:textId="77777777" w:rsidR="008D368F" w:rsidRPr="00A0710E" w:rsidRDefault="008D368F" w:rsidP="003023E4">
            <w:pPr>
              <w:rPr>
                <w:rFonts w:ascii="Times" w:hAnsi="Times"/>
              </w:rPr>
            </w:pPr>
          </w:p>
        </w:tc>
        <w:tc>
          <w:tcPr>
            <w:tcW w:w="3235" w:type="dxa"/>
          </w:tcPr>
          <w:p w14:paraId="5A1032F3" w14:textId="77777777" w:rsidR="000D6C11" w:rsidRPr="00A0710E" w:rsidRDefault="000D6C11" w:rsidP="003023E4">
            <w:pPr>
              <w:rPr>
                <w:rFonts w:ascii="Times" w:hAnsi="Times" w:cs="Times New Roman"/>
              </w:rPr>
            </w:pPr>
            <w:r w:rsidRPr="00A0710E">
              <w:rPr>
                <w:rFonts w:ascii="Times" w:hAnsi="Times" w:cs="Times New Roman"/>
              </w:rPr>
              <w:t>REVEL Chapter 17</w:t>
            </w:r>
          </w:p>
          <w:p w14:paraId="13752BF7" w14:textId="09117FAB" w:rsidR="008D368F" w:rsidRPr="00A0710E" w:rsidRDefault="000D6C11" w:rsidP="003023E4">
            <w:pPr>
              <w:rPr>
                <w:rFonts w:ascii="Times" w:hAnsi="Times"/>
              </w:rPr>
            </w:pPr>
            <w:r w:rsidRPr="00A0710E">
              <w:rPr>
                <w:rFonts w:ascii="Times" w:hAnsi="Times" w:cs="Times New Roman"/>
              </w:rPr>
              <w:t>Deadline for conducting the interviews</w:t>
            </w:r>
          </w:p>
        </w:tc>
      </w:tr>
      <w:tr w:rsidR="00CD43AE" w:rsidRPr="00A0710E" w14:paraId="7C4E97AC" w14:textId="77777777" w:rsidTr="00347383">
        <w:trPr>
          <w:cantSplit/>
        </w:trPr>
        <w:tc>
          <w:tcPr>
            <w:tcW w:w="918" w:type="dxa"/>
            <w:vMerge/>
            <w:textDirection w:val="btLr"/>
            <w:vAlign w:val="center"/>
          </w:tcPr>
          <w:p w14:paraId="392EAAE2" w14:textId="77777777" w:rsidR="00CD43AE" w:rsidRPr="00A0710E" w:rsidRDefault="00CD43AE" w:rsidP="003023E4">
            <w:pPr>
              <w:ind w:left="113" w:right="113"/>
              <w:jc w:val="center"/>
              <w:rPr>
                <w:rFonts w:ascii="Times" w:hAnsi="Times"/>
              </w:rPr>
            </w:pPr>
          </w:p>
        </w:tc>
        <w:tc>
          <w:tcPr>
            <w:tcW w:w="1620" w:type="dxa"/>
          </w:tcPr>
          <w:p w14:paraId="4E5E83E8" w14:textId="77777777" w:rsidR="00CD43AE" w:rsidRPr="00A0710E" w:rsidRDefault="00CD43AE" w:rsidP="003023E4">
            <w:pPr>
              <w:rPr>
                <w:rFonts w:ascii="Times" w:hAnsi="Times"/>
              </w:rPr>
            </w:pPr>
            <w:r w:rsidRPr="00A0710E">
              <w:rPr>
                <w:rFonts w:ascii="Times" w:hAnsi="Times"/>
              </w:rPr>
              <w:t>Wednesday</w:t>
            </w:r>
          </w:p>
          <w:p w14:paraId="1AF73306" w14:textId="4DCC8F7A" w:rsidR="00CD43AE" w:rsidRPr="00A0710E" w:rsidRDefault="00CD43AE" w:rsidP="003023E4">
            <w:pPr>
              <w:rPr>
                <w:rFonts w:ascii="Times" w:hAnsi="Times"/>
              </w:rPr>
            </w:pPr>
            <w:r w:rsidRPr="00A0710E">
              <w:rPr>
                <w:rFonts w:ascii="Times" w:hAnsi="Times"/>
              </w:rPr>
              <w:t>/</w:t>
            </w:r>
          </w:p>
        </w:tc>
        <w:tc>
          <w:tcPr>
            <w:tcW w:w="4168" w:type="dxa"/>
          </w:tcPr>
          <w:p w14:paraId="186D3B8F" w14:textId="2E773A92" w:rsidR="000E2444" w:rsidRPr="00A0710E" w:rsidRDefault="000E2444" w:rsidP="003023E4">
            <w:pPr>
              <w:rPr>
                <w:rFonts w:ascii="Times" w:hAnsi="Times"/>
                <w:b/>
              </w:rPr>
            </w:pPr>
            <w:r w:rsidRPr="00A0710E">
              <w:rPr>
                <w:rFonts w:ascii="Times" w:hAnsi="Times"/>
                <w:b/>
              </w:rPr>
              <w:t>Work Time</w:t>
            </w:r>
          </w:p>
        </w:tc>
        <w:tc>
          <w:tcPr>
            <w:tcW w:w="3235" w:type="dxa"/>
          </w:tcPr>
          <w:p w14:paraId="31929047" w14:textId="5268E961" w:rsidR="00CD43AE" w:rsidRPr="00A0710E" w:rsidRDefault="00CD43AE" w:rsidP="003023E4">
            <w:pPr>
              <w:rPr>
                <w:rFonts w:ascii="Times" w:hAnsi="Times"/>
              </w:rPr>
            </w:pPr>
          </w:p>
        </w:tc>
        <w:tc>
          <w:tcPr>
            <w:tcW w:w="3235" w:type="dxa"/>
          </w:tcPr>
          <w:p w14:paraId="12F959FF" w14:textId="3505DB84" w:rsidR="002A33DD" w:rsidRPr="00A0710E" w:rsidRDefault="002A33DD" w:rsidP="003023E4">
            <w:pPr>
              <w:rPr>
                <w:rFonts w:ascii="Times" w:hAnsi="Times" w:cs="Times New Roman"/>
              </w:rPr>
            </w:pPr>
            <w:r w:rsidRPr="00A0710E">
              <w:rPr>
                <w:rFonts w:ascii="Times" w:hAnsi="Times" w:cs="Arial"/>
              </w:rPr>
              <w:t>SWA 3 is due by midnight via Learn</w:t>
            </w:r>
          </w:p>
          <w:p w14:paraId="5EB5B787" w14:textId="5E5941F0" w:rsidR="00CD43AE" w:rsidRPr="00A0710E" w:rsidRDefault="009A390F" w:rsidP="003023E4">
            <w:pPr>
              <w:rPr>
                <w:rFonts w:ascii="Times" w:hAnsi="Times"/>
              </w:rPr>
            </w:pPr>
            <w:r w:rsidRPr="00A0710E">
              <w:rPr>
                <w:rFonts w:ascii="Times" w:hAnsi="Times" w:cs="Times New Roman"/>
              </w:rPr>
              <w:t>REVEL</w:t>
            </w:r>
            <w:r w:rsidRPr="00A0710E">
              <w:rPr>
                <w:rFonts w:ascii="Times" w:hAnsi="Times" w:cs="Arial"/>
                <w:iCs/>
              </w:rPr>
              <w:t xml:space="preserve"> Chapter 17 Quiz</w:t>
            </w:r>
          </w:p>
        </w:tc>
      </w:tr>
      <w:tr w:rsidR="00CD43AE" w:rsidRPr="00A0710E" w14:paraId="06E0A656" w14:textId="77777777" w:rsidTr="00347383">
        <w:trPr>
          <w:cantSplit/>
        </w:trPr>
        <w:tc>
          <w:tcPr>
            <w:tcW w:w="918" w:type="dxa"/>
            <w:vMerge/>
            <w:textDirection w:val="btLr"/>
            <w:vAlign w:val="center"/>
          </w:tcPr>
          <w:p w14:paraId="6E1D9552" w14:textId="77777777" w:rsidR="00CD43AE" w:rsidRPr="00A0710E" w:rsidRDefault="00CD43AE" w:rsidP="003023E4">
            <w:pPr>
              <w:ind w:left="113" w:right="113"/>
              <w:jc w:val="center"/>
              <w:rPr>
                <w:rFonts w:ascii="Times" w:hAnsi="Times"/>
              </w:rPr>
            </w:pPr>
          </w:p>
        </w:tc>
        <w:tc>
          <w:tcPr>
            <w:tcW w:w="1620" w:type="dxa"/>
          </w:tcPr>
          <w:p w14:paraId="7FF66418" w14:textId="77777777" w:rsidR="00CD43AE" w:rsidRPr="00A0710E" w:rsidRDefault="00CD43AE" w:rsidP="003023E4">
            <w:pPr>
              <w:rPr>
                <w:rFonts w:ascii="Times" w:hAnsi="Times"/>
              </w:rPr>
            </w:pPr>
            <w:r w:rsidRPr="00A0710E">
              <w:rPr>
                <w:rFonts w:ascii="Times" w:hAnsi="Times"/>
              </w:rPr>
              <w:t>Friday</w:t>
            </w:r>
          </w:p>
          <w:p w14:paraId="2A6AEFEB" w14:textId="5EBD8D2A" w:rsidR="00CD43AE" w:rsidRPr="00A0710E" w:rsidRDefault="00CD43AE" w:rsidP="003023E4">
            <w:pPr>
              <w:rPr>
                <w:rFonts w:ascii="Times" w:hAnsi="Times"/>
              </w:rPr>
            </w:pPr>
            <w:r w:rsidRPr="00A0710E">
              <w:rPr>
                <w:rFonts w:ascii="Times" w:hAnsi="Times"/>
              </w:rPr>
              <w:t>/</w:t>
            </w:r>
          </w:p>
        </w:tc>
        <w:tc>
          <w:tcPr>
            <w:tcW w:w="4168" w:type="dxa"/>
          </w:tcPr>
          <w:p w14:paraId="61AE57A7" w14:textId="77777777" w:rsidR="006278BB" w:rsidRPr="00A0710E" w:rsidRDefault="006278BB" w:rsidP="003023E4">
            <w:pPr>
              <w:rPr>
                <w:rFonts w:ascii="Times" w:hAnsi="Times"/>
                <w:b/>
              </w:rPr>
            </w:pPr>
            <w:r w:rsidRPr="00A0710E">
              <w:rPr>
                <w:rFonts w:ascii="Times" w:hAnsi="Times"/>
                <w:b/>
              </w:rPr>
              <w:t>Rhetorical Analysis</w:t>
            </w:r>
          </w:p>
          <w:p w14:paraId="6382E64E" w14:textId="4E91D997" w:rsidR="00BB34F0" w:rsidRPr="00A0710E" w:rsidRDefault="00BB34F0" w:rsidP="003023E4">
            <w:pPr>
              <w:rPr>
                <w:rFonts w:ascii="Times" w:hAnsi="Times"/>
                <w:b/>
              </w:rPr>
            </w:pPr>
          </w:p>
        </w:tc>
        <w:tc>
          <w:tcPr>
            <w:tcW w:w="3235" w:type="dxa"/>
          </w:tcPr>
          <w:p w14:paraId="57ECC39E" w14:textId="1406EB4E" w:rsidR="0054578D" w:rsidRPr="00A0710E" w:rsidRDefault="00BD26B3" w:rsidP="003023E4">
            <w:pPr>
              <w:rPr>
                <w:rFonts w:ascii="Times" w:hAnsi="Times"/>
              </w:rPr>
            </w:pPr>
            <w:r w:rsidRPr="00A0710E">
              <w:rPr>
                <w:rFonts w:ascii="Times" w:hAnsi="Times"/>
              </w:rPr>
              <w:t xml:space="preserve">SWA4 prompt on </w:t>
            </w:r>
            <w:r w:rsidR="0054578D" w:rsidRPr="00A0710E">
              <w:rPr>
                <w:rFonts w:ascii="Times" w:hAnsi="Times"/>
              </w:rPr>
              <w:t>Learn</w:t>
            </w:r>
          </w:p>
          <w:p w14:paraId="2FCA39AB" w14:textId="5186F566" w:rsidR="00CD43AE" w:rsidRPr="00A0710E" w:rsidRDefault="00DA1228" w:rsidP="003023E4">
            <w:pPr>
              <w:rPr>
                <w:rFonts w:ascii="Times" w:hAnsi="Times"/>
              </w:rPr>
            </w:pPr>
            <w:r w:rsidRPr="00A0710E">
              <w:rPr>
                <w:rFonts w:ascii="Times" w:hAnsi="Times"/>
              </w:rPr>
              <w:t>Rhetorical analysis of Match.com (WT, Ch. 9, p. 138-139)</w:t>
            </w:r>
          </w:p>
        </w:tc>
        <w:tc>
          <w:tcPr>
            <w:tcW w:w="3235" w:type="dxa"/>
          </w:tcPr>
          <w:p w14:paraId="1540496E" w14:textId="77777777" w:rsidR="00801583" w:rsidRPr="00A0710E" w:rsidRDefault="00801583" w:rsidP="003023E4">
            <w:pPr>
              <w:rPr>
                <w:rFonts w:ascii="Times" w:hAnsi="Times" w:cs="Times New Roman"/>
              </w:rPr>
            </w:pPr>
            <w:r w:rsidRPr="00A0710E">
              <w:rPr>
                <w:rFonts w:ascii="Times" w:hAnsi="Times" w:cs="Times New Roman"/>
              </w:rPr>
              <w:t>REVEL Chapter 9</w:t>
            </w:r>
          </w:p>
          <w:p w14:paraId="7C132E35" w14:textId="44272342" w:rsidR="00CD43AE" w:rsidRPr="00A0710E" w:rsidRDefault="00CD43AE" w:rsidP="003023E4">
            <w:pPr>
              <w:rPr>
                <w:rFonts w:ascii="Times" w:hAnsi="Times"/>
              </w:rPr>
            </w:pPr>
          </w:p>
        </w:tc>
      </w:tr>
      <w:tr w:rsidR="000E2444" w:rsidRPr="00A0710E" w14:paraId="5CE191E5" w14:textId="77777777" w:rsidTr="00347383">
        <w:trPr>
          <w:cantSplit/>
        </w:trPr>
        <w:tc>
          <w:tcPr>
            <w:tcW w:w="918" w:type="dxa"/>
            <w:vMerge w:val="restart"/>
            <w:textDirection w:val="btLr"/>
            <w:vAlign w:val="center"/>
          </w:tcPr>
          <w:p w14:paraId="7359E71D" w14:textId="5BD0A107" w:rsidR="000E2444" w:rsidRPr="00A0710E" w:rsidRDefault="000E2444" w:rsidP="003023E4">
            <w:pPr>
              <w:ind w:left="113" w:right="113"/>
              <w:jc w:val="center"/>
              <w:rPr>
                <w:rFonts w:ascii="Times" w:hAnsi="Times"/>
              </w:rPr>
            </w:pPr>
            <w:r w:rsidRPr="00A0710E">
              <w:rPr>
                <w:rFonts w:ascii="Times" w:hAnsi="Times"/>
              </w:rPr>
              <w:t>Week 3</w:t>
            </w:r>
          </w:p>
        </w:tc>
        <w:tc>
          <w:tcPr>
            <w:tcW w:w="1620" w:type="dxa"/>
          </w:tcPr>
          <w:p w14:paraId="5B043460" w14:textId="77777777" w:rsidR="000E2444" w:rsidRPr="00A0710E" w:rsidRDefault="000E2444" w:rsidP="003023E4">
            <w:pPr>
              <w:rPr>
                <w:rFonts w:ascii="Times" w:hAnsi="Times"/>
              </w:rPr>
            </w:pPr>
            <w:r w:rsidRPr="00A0710E">
              <w:rPr>
                <w:rFonts w:ascii="Times" w:hAnsi="Times"/>
              </w:rPr>
              <w:t>Monday</w:t>
            </w:r>
          </w:p>
          <w:p w14:paraId="4B5A35FE" w14:textId="4F055B8A" w:rsidR="000E2444" w:rsidRPr="00A0710E" w:rsidRDefault="000E2444" w:rsidP="003023E4">
            <w:pPr>
              <w:rPr>
                <w:rFonts w:ascii="Times" w:hAnsi="Times"/>
              </w:rPr>
            </w:pPr>
            <w:r w:rsidRPr="00A0710E">
              <w:rPr>
                <w:rFonts w:ascii="Times" w:hAnsi="Times"/>
              </w:rPr>
              <w:t>/</w:t>
            </w:r>
          </w:p>
        </w:tc>
        <w:tc>
          <w:tcPr>
            <w:tcW w:w="4168" w:type="dxa"/>
          </w:tcPr>
          <w:p w14:paraId="5ED6396C" w14:textId="2EC89514" w:rsidR="000E2444" w:rsidRPr="00A0710E" w:rsidRDefault="000E2444" w:rsidP="003023E4">
            <w:pPr>
              <w:rPr>
                <w:rFonts w:ascii="Times" w:hAnsi="Times"/>
                <w:b/>
              </w:rPr>
            </w:pPr>
            <w:r w:rsidRPr="00A0710E">
              <w:rPr>
                <w:rFonts w:ascii="Times" w:hAnsi="Times"/>
                <w:b/>
              </w:rPr>
              <w:t>Inventing Ideas and Prewriting</w:t>
            </w:r>
          </w:p>
        </w:tc>
        <w:tc>
          <w:tcPr>
            <w:tcW w:w="3235" w:type="dxa"/>
          </w:tcPr>
          <w:p w14:paraId="5B65D081" w14:textId="77777777" w:rsidR="000E2444" w:rsidRPr="00A0710E" w:rsidRDefault="000E2444" w:rsidP="003023E4">
            <w:pPr>
              <w:rPr>
                <w:rFonts w:ascii="Times" w:hAnsi="Times"/>
              </w:rPr>
            </w:pPr>
          </w:p>
        </w:tc>
        <w:tc>
          <w:tcPr>
            <w:tcW w:w="3235" w:type="dxa"/>
          </w:tcPr>
          <w:p w14:paraId="4674C0B7" w14:textId="77777777" w:rsidR="000E2444" w:rsidRPr="00A0710E" w:rsidRDefault="000E2444" w:rsidP="003023E4">
            <w:pPr>
              <w:rPr>
                <w:rFonts w:ascii="Times" w:hAnsi="Times" w:cs="Arial"/>
                <w:iCs/>
              </w:rPr>
            </w:pPr>
            <w:r w:rsidRPr="00A0710E">
              <w:rPr>
                <w:rFonts w:ascii="Times" w:hAnsi="Times" w:cs="Times New Roman"/>
              </w:rPr>
              <w:t>REVEL</w:t>
            </w:r>
            <w:r w:rsidRPr="00A0710E">
              <w:rPr>
                <w:rFonts w:ascii="Times" w:hAnsi="Times" w:cs="Arial"/>
                <w:iCs/>
              </w:rPr>
              <w:t xml:space="preserve"> Chapter 15</w:t>
            </w:r>
          </w:p>
          <w:p w14:paraId="6BFCD0C2" w14:textId="0811F850" w:rsidR="000E2444" w:rsidRPr="00A0710E" w:rsidRDefault="000E2444" w:rsidP="003023E4">
            <w:pPr>
              <w:rPr>
                <w:rFonts w:ascii="Times" w:hAnsi="Times"/>
              </w:rPr>
            </w:pPr>
            <w:r w:rsidRPr="00A0710E">
              <w:rPr>
                <w:rFonts w:ascii="Times" w:hAnsi="Times" w:cs="Times New Roman"/>
              </w:rPr>
              <w:t>REVEL</w:t>
            </w:r>
            <w:r w:rsidRPr="00A0710E">
              <w:rPr>
                <w:rFonts w:ascii="Times" w:hAnsi="Times" w:cs="Arial"/>
                <w:iCs/>
              </w:rPr>
              <w:t xml:space="preserve"> Chapter 9 Quiz</w:t>
            </w:r>
          </w:p>
        </w:tc>
      </w:tr>
      <w:tr w:rsidR="000E2444" w:rsidRPr="00A0710E" w14:paraId="41C2C7D3" w14:textId="77777777" w:rsidTr="00347383">
        <w:trPr>
          <w:cantSplit/>
        </w:trPr>
        <w:tc>
          <w:tcPr>
            <w:tcW w:w="918" w:type="dxa"/>
            <w:vMerge/>
            <w:textDirection w:val="btLr"/>
            <w:vAlign w:val="center"/>
          </w:tcPr>
          <w:p w14:paraId="54A6DBED" w14:textId="77777777" w:rsidR="000E2444" w:rsidRPr="00A0710E" w:rsidRDefault="000E2444" w:rsidP="003023E4">
            <w:pPr>
              <w:ind w:left="113" w:right="113"/>
              <w:jc w:val="center"/>
              <w:rPr>
                <w:rFonts w:ascii="Times" w:hAnsi="Times"/>
              </w:rPr>
            </w:pPr>
          </w:p>
        </w:tc>
        <w:tc>
          <w:tcPr>
            <w:tcW w:w="1620" w:type="dxa"/>
          </w:tcPr>
          <w:p w14:paraId="204FF5DB" w14:textId="77777777" w:rsidR="000E2444" w:rsidRPr="00A0710E" w:rsidRDefault="000E2444" w:rsidP="003023E4">
            <w:pPr>
              <w:rPr>
                <w:rFonts w:ascii="Times" w:hAnsi="Times"/>
              </w:rPr>
            </w:pPr>
            <w:r w:rsidRPr="00A0710E">
              <w:rPr>
                <w:rFonts w:ascii="Times" w:hAnsi="Times"/>
              </w:rPr>
              <w:t>Wednesday</w:t>
            </w:r>
          </w:p>
          <w:p w14:paraId="36979578" w14:textId="54970296" w:rsidR="000E2444" w:rsidRPr="00A0710E" w:rsidRDefault="000E2444" w:rsidP="003023E4">
            <w:pPr>
              <w:rPr>
                <w:rFonts w:ascii="Times" w:hAnsi="Times"/>
              </w:rPr>
            </w:pPr>
            <w:r w:rsidRPr="00A0710E">
              <w:rPr>
                <w:rFonts w:ascii="Times" w:hAnsi="Times"/>
              </w:rPr>
              <w:t>/</w:t>
            </w:r>
          </w:p>
        </w:tc>
        <w:tc>
          <w:tcPr>
            <w:tcW w:w="4168" w:type="dxa"/>
          </w:tcPr>
          <w:p w14:paraId="7B21A46A" w14:textId="3D3D4416" w:rsidR="000E2444" w:rsidRPr="00A0710E" w:rsidRDefault="000E2444" w:rsidP="003023E4">
            <w:pPr>
              <w:rPr>
                <w:rFonts w:ascii="Times" w:hAnsi="Times"/>
                <w:b/>
              </w:rPr>
            </w:pPr>
            <w:r w:rsidRPr="00A0710E">
              <w:rPr>
                <w:rFonts w:ascii="Times" w:hAnsi="Times"/>
                <w:b/>
              </w:rPr>
              <w:t>Organizing and Drafting</w:t>
            </w:r>
          </w:p>
        </w:tc>
        <w:tc>
          <w:tcPr>
            <w:tcW w:w="3235" w:type="dxa"/>
          </w:tcPr>
          <w:p w14:paraId="54AD6B9F" w14:textId="5623169E" w:rsidR="000E2444" w:rsidRPr="00A0710E" w:rsidRDefault="000E2444" w:rsidP="003023E4">
            <w:pPr>
              <w:rPr>
                <w:rFonts w:ascii="Times" w:hAnsi="Times"/>
              </w:rPr>
            </w:pPr>
          </w:p>
        </w:tc>
        <w:tc>
          <w:tcPr>
            <w:tcW w:w="3235" w:type="dxa"/>
          </w:tcPr>
          <w:p w14:paraId="346FC1A5" w14:textId="77777777" w:rsidR="000E2444" w:rsidRPr="00A0710E" w:rsidRDefault="000E2444" w:rsidP="003023E4">
            <w:pPr>
              <w:ind w:left="162" w:hanging="161"/>
              <w:rPr>
                <w:rFonts w:ascii="Times" w:hAnsi="Times" w:cs="Arial"/>
                <w:iCs/>
              </w:rPr>
            </w:pPr>
            <w:r w:rsidRPr="00A0710E">
              <w:rPr>
                <w:rFonts w:ascii="Times" w:hAnsi="Times" w:cs="Times New Roman"/>
              </w:rPr>
              <w:t>REVEL</w:t>
            </w:r>
            <w:r w:rsidRPr="00A0710E">
              <w:rPr>
                <w:rFonts w:ascii="Times" w:hAnsi="Times" w:cs="Arial"/>
                <w:iCs/>
              </w:rPr>
              <w:t xml:space="preserve"> Chapter 16</w:t>
            </w:r>
          </w:p>
          <w:p w14:paraId="1C068902" w14:textId="5EAFF7D0" w:rsidR="000E2444" w:rsidRPr="00A0710E" w:rsidRDefault="000E2444" w:rsidP="003023E4">
            <w:pPr>
              <w:ind w:left="-41"/>
              <w:rPr>
                <w:rFonts w:ascii="Times" w:hAnsi="Times"/>
              </w:rPr>
            </w:pPr>
            <w:r w:rsidRPr="00A0710E">
              <w:rPr>
                <w:rFonts w:ascii="Times" w:hAnsi="Times"/>
              </w:rPr>
              <w:t>First draft of SWA 4 is due by midnight to your peer’s email</w:t>
            </w:r>
          </w:p>
        </w:tc>
      </w:tr>
      <w:tr w:rsidR="000E2444" w:rsidRPr="00A0710E" w14:paraId="0E365B43" w14:textId="77777777" w:rsidTr="00347383">
        <w:trPr>
          <w:cantSplit/>
        </w:trPr>
        <w:tc>
          <w:tcPr>
            <w:tcW w:w="918" w:type="dxa"/>
            <w:vMerge/>
            <w:textDirection w:val="btLr"/>
            <w:vAlign w:val="center"/>
          </w:tcPr>
          <w:p w14:paraId="6878C909" w14:textId="49734D20" w:rsidR="000E2444" w:rsidRPr="00A0710E" w:rsidRDefault="000E2444" w:rsidP="003023E4">
            <w:pPr>
              <w:ind w:left="113" w:right="113"/>
              <w:jc w:val="center"/>
              <w:rPr>
                <w:rFonts w:ascii="Times" w:hAnsi="Times"/>
              </w:rPr>
            </w:pPr>
          </w:p>
        </w:tc>
        <w:tc>
          <w:tcPr>
            <w:tcW w:w="1620" w:type="dxa"/>
          </w:tcPr>
          <w:p w14:paraId="7CC540DF" w14:textId="77777777" w:rsidR="000E2444" w:rsidRPr="00A0710E" w:rsidRDefault="000E2444" w:rsidP="003023E4">
            <w:pPr>
              <w:rPr>
                <w:rFonts w:ascii="Times" w:hAnsi="Times"/>
              </w:rPr>
            </w:pPr>
            <w:r w:rsidRPr="00A0710E">
              <w:rPr>
                <w:rFonts w:ascii="Times" w:hAnsi="Times"/>
              </w:rPr>
              <w:t>Friday</w:t>
            </w:r>
          </w:p>
          <w:p w14:paraId="3656ACB7" w14:textId="0AE2C2FA" w:rsidR="000E2444" w:rsidRPr="00A0710E" w:rsidRDefault="000E2444" w:rsidP="003023E4">
            <w:pPr>
              <w:rPr>
                <w:rFonts w:ascii="Times" w:hAnsi="Times"/>
              </w:rPr>
            </w:pPr>
            <w:r w:rsidRPr="00A0710E">
              <w:rPr>
                <w:rFonts w:ascii="Times" w:hAnsi="Times"/>
              </w:rPr>
              <w:t>/</w:t>
            </w:r>
          </w:p>
        </w:tc>
        <w:tc>
          <w:tcPr>
            <w:tcW w:w="4168" w:type="dxa"/>
          </w:tcPr>
          <w:p w14:paraId="7177D144" w14:textId="25427739" w:rsidR="000E2444" w:rsidRPr="00A0710E" w:rsidRDefault="000E2444" w:rsidP="003023E4">
            <w:pPr>
              <w:rPr>
                <w:rFonts w:ascii="Times" w:hAnsi="Times"/>
                <w:b/>
              </w:rPr>
            </w:pPr>
            <w:r w:rsidRPr="00A0710E">
              <w:rPr>
                <w:rFonts w:ascii="Times" w:hAnsi="Times"/>
                <w:b/>
              </w:rPr>
              <w:t>SWA 4 Peer Review (in-class discussion)</w:t>
            </w:r>
          </w:p>
          <w:p w14:paraId="362CAC24" w14:textId="5BD7A496" w:rsidR="000E2444" w:rsidRPr="00A0710E" w:rsidRDefault="000E2444" w:rsidP="003023E4">
            <w:pPr>
              <w:rPr>
                <w:rFonts w:ascii="Times" w:hAnsi="Times"/>
                <w:b/>
              </w:rPr>
            </w:pPr>
            <w:r w:rsidRPr="00A0710E">
              <w:rPr>
                <w:rFonts w:ascii="Times" w:hAnsi="Times"/>
                <w:b/>
              </w:rPr>
              <w:t>Work Time</w:t>
            </w:r>
          </w:p>
        </w:tc>
        <w:tc>
          <w:tcPr>
            <w:tcW w:w="3235" w:type="dxa"/>
          </w:tcPr>
          <w:p w14:paraId="6AD4BBBD" w14:textId="6F9299C3" w:rsidR="000E2444" w:rsidRPr="00A0710E" w:rsidRDefault="000E2444" w:rsidP="003023E4">
            <w:pPr>
              <w:rPr>
                <w:rFonts w:ascii="Times" w:hAnsi="Times"/>
              </w:rPr>
            </w:pPr>
          </w:p>
        </w:tc>
        <w:tc>
          <w:tcPr>
            <w:tcW w:w="3235" w:type="dxa"/>
          </w:tcPr>
          <w:p w14:paraId="01E49356" w14:textId="4538A17B" w:rsidR="000E2444" w:rsidRPr="00A0710E" w:rsidRDefault="000E2444" w:rsidP="003023E4">
            <w:pPr>
              <w:rPr>
                <w:rFonts w:ascii="Times" w:hAnsi="Times" w:cs="Times New Roman"/>
              </w:rPr>
            </w:pPr>
            <w:r w:rsidRPr="00A0710E">
              <w:rPr>
                <w:rFonts w:ascii="Times" w:hAnsi="Times" w:cs="Times New Roman"/>
              </w:rPr>
              <w:t>At-home peer review of SWA4</w:t>
            </w:r>
          </w:p>
          <w:p w14:paraId="0B5C11CE" w14:textId="11125BE0" w:rsidR="000E2444" w:rsidRPr="00A0710E" w:rsidRDefault="000E2444" w:rsidP="003023E4">
            <w:pPr>
              <w:rPr>
                <w:rFonts w:ascii="Times" w:hAnsi="Times" w:cs="Times New Roman"/>
              </w:rPr>
            </w:pPr>
            <w:r w:rsidRPr="00A0710E">
              <w:rPr>
                <w:rFonts w:ascii="Times" w:hAnsi="Times" w:cs="Times New Roman"/>
              </w:rPr>
              <w:t>REVEL</w:t>
            </w:r>
            <w:r w:rsidRPr="00A0710E">
              <w:rPr>
                <w:rFonts w:ascii="Times" w:hAnsi="Times" w:cs="Arial"/>
                <w:iCs/>
              </w:rPr>
              <w:t xml:space="preserve"> Chapter 15 Quiz</w:t>
            </w:r>
          </w:p>
          <w:p w14:paraId="7E33399E" w14:textId="09EAAF84" w:rsidR="000E2444" w:rsidRPr="00A0710E" w:rsidRDefault="000E2444" w:rsidP="003023E4">
            <w:pPr>
              <w:rPr>
                <w:rFonts w:ascii="Times" w:hAnsi="Times"/>
              </w:rPr>
            </w:pPr>
            <w:r w:rsidRPr="00A0710E">
              <w:rPr>
                <w:rFonts w:ascii="Times" w:hAnsi="Times" w:cs="Times New Roman"/>
              </w:rPr>
              <w:t>REVEL</w:t>
            </w:r>
            <w:r w:rsidRPr="00A0710E">
              <w:rPr>
                <w:rFonts w:ascii="Times" w:hAnsi="Times" w:cs="Arial"/>
                <w:iCs/>
              </w:rPr>
              <w:t xml:space="preserve"> Chapters 16 Quiz</w:t>
            </w:r>
          </w:p>
        </w:tc>
      </w:tr>
      <w:tr w:rsidR="000E2444" w:rsidRPr="00A0710E" w14:paraId="3C2553F5" w14:textId="77777777" w:rsidTr="00347383">
        <w:trPr>
          <w:cantSplit/>
        </w:trPr>
        <w:tc>
          <w:tcPr>
            <w:tcW w:w="918" w:type="dxa"/>
            <w:vMerge/>
            <w:textDirection w:val="btLr"/>
            <w:vAlign w:val="center"/>
          </w:tcPr>
          <w:p w14:paraId="26D511DD" w14:textId="77777777" w:rsidR="000E2444" w:rsidRPr="00A0710E" w:rsidRDefault="000E2444" w:rsidP="003023E4">
            <w:pPr>
              <w:ind w:left="113" w:right="113"/>
              <w:jc w:val="center"/>
              <w:rPr>
                <w:rFonts w:ascii="Times" w:hAnsi="Times"/>
              </w:rPr>
            </w:pPr>
          </w:p>
        </w:tc>
        <w:tc>
          <w:tcPr>
            <w:tcW w:w="1620" w:type="dxa"/>
          </w:tcPr>
          <w:p w14:paraId="03A120E8" w14:textId="737FFE80" w:rsidR="000E2444" w:rsidRPr="00A0710E" w:rsidRDefault="000E2444" w:rsidP="003023E4">
            <w:pPr>
              <w:rPr>
                <w:rFonts w:ascii="Times" w:hAnsi="Times"/>
              </w:rPr>
            </w:pPr>
            <w:r w:rsidRPr="00A0710E">
              <w:rPr>
                <w:rFonts w:ascii="Times" w:hAnsi="Times"/>
              </w:rPr>
              <w:t>Saturday</w:t>
            </w:r>
          </w:p>
          <w:p w14:paraId="571B0D98" w14:textId="385E9E4D" w:rsidR="000E2444" w:rsidRPr="00A0710E" w:rsidRDefault="000E2444" w:rsidP="003023E4">
            <w:pPr>
              <w:rPr>
                <w:rFonts w:ascii="Times" w:hAnsi="Times"/>
              </w:rPr>
            </w:pPr>
            <w:r w:rsidRPr="00A0710E">
              <w:rPr>
                <w:rFonts w:ascii="Times" w:hAnsi="Times"/>
              </w:rPr>
              <w:t>/</w:t>
            </w:r>
          </w:p>
        </w:tc>
        <w:tc>
          <w:tcPr>
            <w:tcW w:w="4168" w:type="dxa"/>
          </w:tcPr>
          <w:p w14:paraId="43E576E8" w14:textId="77777777" w:rsidR="000E2444" w:rsidRPr="00A0710E" w:rsidRDefault="000E2444" w:rsidP="003023E4">
            <w:pPr>
              <w:rPr>
                <w:rFonts w:ascii="Times" w:hAnsi="Times"/>
                <w:b/>
              </w:rPr>
            </w:pPr>
          </w:p>
        </w:tc>
        <w:tc>
          <w:tcPr>
            <w:tcW w:w="3235" w:type="dxa"/>
          </w:tcPr>
          <w:p w14:paraId="550F7154" w14:textId="77777777" w:rsidR="000E2444" w:rsidRPr="00A0710E" w:rsidRDefault="000E2444" w:rsidP="003023E4">
            <w:pPr>
              <w:rPr>
                <w:rFonts w:ascii="Times" w:hAnsi="Times"/>
              </w:rPr>
            </w:pPr>
          </w:p>
        </w:tc>
        <w:tc>
          <w:tcPr>
            <w:tcW w:w="3235" w:type="dxa"/>
          </w:tcPr>
          <w:p w14:paraId="4C7B958E" w14:textId="3F09ACC2" w:rsidR="000E2444" w:rsidRPr="00A0710E" w:rsidRDefault="000E2444" w:rsidP="00C96DA4">
            <w:pPr>
              <w:rPr>
                <w:rFonts w:ascii="Times" w:hAnsi="Times" w:cs="Times New Roman"/>
              </w:rPr>
            </w:pPr>
            <w:r w:rsidRPr="00A0710E">
              <w:rPr>
                <w:rFonts w:ascii="Times" w:hAnsi="Times" w:cs="Arial"/>
              </w:rPr>
              <w:t xml:space="preserve">SWA 4 </w:t>
            </w:r>
            <w:r w:rsidR="00C96DA4" w:rsidRPr="00A0710E">
              <w:rPr>
                <w:rFonts w:ascii="Times" w:hAnsi="Times" w:cs="Arial"/>
              </w:rPr>
              <w:t>and peer review follow up are</w:t>
            </w:r>
            <w:r w:rsidRPr="00A0710E">
              <w:rPr>
                <w:rFonts w:ascii="Times" w:hAnsi="Times" w:cs="Arial"/>
              </w:rPr>
              <w:t xml:space="preserve"> due by midnight via Learn</w:t>
            </w:r>
          </w:p>
        </w:tc>
      </w:tr>
      <w:tr w:rsidR="00CD43AE" w:rsidRPr="00A0710E" w14:paraId="1F165B0A" w14:textId="77777777" w:rsidTr="00347383">
        <w:trPr>
          <w:cantSplit/>
        </w:trPr>
        <w:tc>
          <w:tcPr>
            <w:tcW w:w="918" w:type="dxa"/>
            <w:vMerge w:val="restart"/>
            <w:textDirection w:val="btLr"/>
            <w:vAlign w:val="center"/>
          </w:tcPr>
          <w:p w14:paraId="5657CC5D" w14:textId="3D140B78" w:rsidR="00CD43AE" w:rsidRPr="00A0710E" w:rsidRDefault="00CD43AE" w:rsidP="003023E4">
            <w:pPr>
              <w:ind w:left="113" w:right="113"/>
              <w:jc w:val="center"/>
              <w:rPr>
                <w:rFonts w:ascii="Times" w:hAnsi="Times"/>
              </w:rPr>
            </w:pPr>
            <w:r w:rsidRPr="00A0710E">
              <w:rPr>
                <w:rFonts w:ascii="Times" w:hAnsi="Times"/>
              </w:rPr>
              <w:t xml:space="preserve">Week </w:t>
            </w:r>
            <w:r w:rsidR="000E2444" w:rsidRPr="00A0710E">
              <w:rPr>
                <w:rFonts w:ascii="Times" w:hAnsi="Times"/>
              </w:rPr>
              <w:t>4</w:t>
            </w:r>
          </w:p>
        </w:tc>
        <w:tc>
          <w:tcPr>
            <w:tcW w:w="1620" w:type="dxa"/>
          </w:tcPr>
          <w:p w14:paraId="01480061" w14:textId="77777777" w:rsidR="00CD43AE" w:rsidRPr="00A0710E" w:rsidRDefault="00CD43AE" w:rsidP="003023E4">
            <w:pPr>
              <w:rPr>
                <w:rFonts w:ascii="Times" w:hAnsi="Times"/>
              </w:rPr>
            </w:pPr>
            <w:r w:rsidRPr="00A0710E">
              <w:rPr>
                <w:rFonts w:ascii="Times" w:hAnsi="Times"/>
              </w:rPr>
              <w:t>Monday</w:t>
            </w:r>
          </w:p>
          <w:p w14:paraId="42432EA1" w14:textId="20EBD3A1" w:rsidR="00CD43AE" w:rsidRPr="00A0710E" w:rsidRDefault="00CD43AE" w:rsidP="003023E4">
            <w:pPr>
              <w:rPr>
                <w:rFonts w:ascii="Times" w:hAnsi="Times"/>
              </w:rPr>
            </w:pPr>
            <w:r w:rsidRPr="00A0710E">
              <w:rPr>
                <w:rFonts w:ascii="Times" w:hAnsi="Times"/>
              </w:rPr>
              <w:t>/</w:t>
            </w:r>
            <w:r w:rsidR="005267D5" w:rsidRPr="00A0710E">
              <w:rPr>
                <w:rFonts w:ascii="Times" w:hAnsi="Times"/>
              </w:rPr>
              <w:t>6</w:t>
            </w:r>
          </w:p>
        </w:tc>
        <w:tc>
          <w:tcPr>
            <w:tcW w:w="4168" w:type="dxa"/>
          </w:tcPr>
          <w:p w14:paraId="7AD1F1D8" w14:textId="77777777" w:rsidR="00CD43AE" w:rsidRPr="00A0710E" w:rsidRDefault="00BB34F0" w:rsidP="003023E4">
            <w:pPr>
              <w:rPr>
                <w:rFonts w:ascii="Times" w:hAnsi="Times"/>
                <w:b/>
              </w:rPr>
            </w:pPr>
            <w:r w:rsidRPr="00A0710E">
              <w:rPr>
                <w:rFonts w:ascii="Times" w:hAnsi="Times"/>
                <w:b/>
              </w:rPr>
              <w:t>Intro to MWA 2</w:t>
            </w:r>
          </w:p>
          <w:p w14:paraId="5C4BFB7A" w14:textId="77777777" w:rsidR="00BB34F0" w:rsidRPr="00A0710E" w:rsidRDefault="00BB34F0" w:rsidP="003023E4">
            <w:pPr>
              <w:rPr>
                <w:rFonts w:ascii="Times" w:hAnsi="Times"/>
                <w:b/>
              </w:rPr>
            </w:pPr>
            <w:r w:rsidRPr="00A0710E">
              <w:rPr>
                <w:rFonts w:ascii="Times" w:hAnsi="Times"/>
                <w:b/>
              </w:rPr>
              <w:t>Profiles</w:t>
            </w:r>
          </w:p>
          <w:p w14:paraId="2660A278" w14:textId="3DEFD6A9" w:rsidR="002120F5" w:rsidRPr="00A0710E" w:rsidRDefault="002120F5" w:rsidP="003023E4">
            <w:pPr>
              <w:rPr>
                <w:rFonts w:ascii="Times" w:hAnsi="Times"/>
                <w:b/>
              </w:rPr>
            </w:pPr>
            <w:r w:rsidRPr="00A0710E">
              <w:rPr>
                <w:rFonts w:ascii="Times" w:hAnsi="Times"/>
                <w:b/>
              </w:rPr>
              <w:t>Features of a Profile</w:t>
            </w:r>
          </w:p>
        </w:tc>
        <w:tc>
          <w:tcPr>
            <w:tcW w:w="3235" w:type="dxa"/>
          </w:tcPr>
          <w:p w14:paraId="3C2BB149" w14:textId="7EBB6997" w:rsidR="00BD26B3" w:rsidRPr="00A0710E" w:rsidRDefault="00BD26B3" w:rsidP="003023E4">
            <w:pPr>
              <w:rPr>
                <w:rFonts w:ascii="Times" w:hAnsi="Times"/>
              </w:rPr>
            </w:pPr>
            <w:r w:rsidRPr="00A0710E">
              <w:rPr>
                <w:rFonts w:ascii="Times" w:hAnsi="Times"/>
              </w:rPr>
              <w:t>MWA2 prompt on Learn</w:t>
            </w:r>
          </w:p>
          <w:p w14:paraId="64459B93" w14:textId="15659A12" w:rsidR="00CD43AE" w:rsidRPr="00A0710E" w:rsidRDefault="002120F5" w:rsidP="003023E4">
            <w:pPr>
              <w:rPr>
                <w:rFonts w:ascii="Times" w:hAnsi="Times"/>
              </w:rPr>
            </w:pPr>
            <w:r w:rsidRPr="00A0710E">
              <w:rPr>
                <w:rFonts w:ascii="Times" w:hAnsi="Times"/>
              </w:rPr>
              <w:t>Brother, Life Coach, Friend (WT, Ch. 9, p. 69)</w:t>
            </w:r>
          </w:p>
        </w:tc>
        <w:tc>
          <w:tcPr>
            <w:tcW w:w="3235" w:type="dxa"/>
          </w:tcPr>
          <w:p w14:paraId="6AFDA100" w14:textId="54B020A6" w:rsidR="00CD43AE" w:rsidRPr="00A0710E" w:rsidRDefault="002120F5" w:rsidP="003023E4">
            <w:pPr>
              <w:rPr>
                <w:rFonts w:ascii="Times" w:hAnsi="Times"/>
              </w:rPr>
            </w:pPr>
            <w:r w:rsidRPr="00A0710E">
              <w:rPr>
                <w:rFonts w:ascii="Times" w:hAnsi="Times" w:cs="Times New Roman"/>
              </w:rPr>
              <w:t>REVEL</w:t>
            </w:r>
            <w:r w:rsidRPr="00A0710E">
              <w:rPr>
                <w:rFonts w:ascii="Times" w:hAnsi="Times" w:cs="Arial"/>
                <w:iCs/>
              </w:rPr>
              <w:t xml:space="preserve"> Chapter 6</w:t>
            </w:r>
          </w:p>
        </w:tc>
      </w:tr>
      <w:tr w:rsidR="00CD43AE" w:rsidRPr="00A0710E" w14:paraId="0C9439E5" w14:textId="77777777" w:rsidTr="00347383">
        <w:trPr>
          <w:cantSplit/>
        </w:trPr>
        <w:tc>
          <w:tcPr>
            <w:tcW w:w="918" w:type="dxa"/>
            <w:vMerge/>
            <w:textDirection w:val="btLr"/>
            <w:vAlign w:val="center"/>
          </w:tcPr>
          <w:p w14:paraId="37AF409C" w14:textId="6337E620" w:rsidR="00CD43AE" w:rsidRPr="00A0710E" w:rsidRDefault="00CD43AE" w:rsidP="003023E4">
            <w:pPr>
              <w:ind w:left="113" w:right="113"/>
              <w:jc w:val="center"/>
              <w:rPr>
                <w:rFonts w:ascii="Times" w:hAnsi="Times"/>
              </w:rPr>
            </w:pPr>
          </w:p>
        </w:tc>
        <w:tc>
          <w:tcPr>
            <w:tcW w:w="1620" w:type="dxa"/>
          </w:tcPr>
          <w:p w14:paraId="594E806E" w14:textId="77777777" w:rsidR="00CD43AE" w:rsidRPr="00A0710E" w:rsidRDefault="00CD43AE" w:rsidP="003023E4">
            <w:pPr>
              <w:rPr>
                <w:rFonts w:ascii="Times" w:hAnsi="Times"/>
              </w:rPr>
            </w:pPr>
            <w:r w:rsidRPr="00A0710E">
              <w:rPr>
                <w:rFonts w:ascii="Times" w:hAnsi="Times"/>
              </w:rPr>
              <w:t>Wednesday</w:t>
            </w:r>
          </w:p>
          <w:p w14:paraId="33A1DB0C" w14:textId="532CC0DD" w:rsidR="00CD43AE" w:rsidRPr="00A0710E" w:rsidRDefault="00CD43AE" w:rsidP="003023E4">
            <w:pPr>
              <w:rPr>
                <w:rFonts w:ascii="Times" w:hAnsi="Times"/>
              </w:rPr>
            </w:pPr>
            <w:r w:rsidRPr="00A0710E">
              <w:rPr>
                <w:rFonts w:ascii="Times" w:hAnsi="Times"/>
              </w:rPr>
              <w:t>/</w:t>
            </w:r>
          </w:p>
        </w:tc>
        <w:tc>
          <w:tcPr>
            <w:tcW w:w="4168" w:type="dxa"/>
          </w:tcPr>
          <w:p w14:paraId="635D2217" w14:textId="3C9A5223" w:rsidR="00A03097" w:rsidRPr="00A0710E" w:rsidRDefault="001814A8" w:rsidP="003023E4">
            <w:pPr>
              <w:rPr>
                <w:rFonts w:ascii="Times" w:hAnsi="Times"/>
                <w:b/>
              </w:rPr>
            </w:pPr>
            <w:r w:rsidRPr="00A0710E">
              <w:rPr>
                <w:rFonts w:ascii="Times" w:hAnsi="Times"/>
                <w:b/>
              </w:rPr>
              <w:t>Profiles. Continuation</w:t>
            </w:r>
          </w:p>
        </w:tc>
        <w:tc>
          <w:tcPr>
            <w:tcW w:w="3235" w:type="dxa"/>
          </w:tcPr>
          <w:p w14:paraId="06F1B82E" w14:textId="23F5525E" w:rsidR="00CD43AE" w:rsidRPr="00A0710E" w:rsidRDefault="001814A8" w:rsidP="003023E4">
            <w:pPr>
              <w:rPr>
                <w:rFonts w:ascii="Times" w:hAnsi="Times"/>
              </w:rPr>
            </w:pPr>
            <w:r w:rsidRPr="00A0710E">
              <w:rPr>
                <w:rFonts w:ascii="Times" w:hAnsi="Times"/>
              </w:rPr>
              <w:t>The Serial Rapist Is Not Who You Think (Writing Today, p. 79-81)</w:t>
            </w:r>
          </w:p>
        </w:tc>
        <w:tc>
          <w:tcPr>
            <w:tcW w:w="3235" w:type="dxa"/>
          </w:tcPr>
          <w:p w14:paraId="02337ECD" w14:textId="7E43E878" w:rsidR="00CD43AE" w:rsidRPr="00A0710E" w:rsidRDefault="001814A8" w:rsidP="003023E4">
            <w:pPr>
              <w:rPr>
                <w:rFonts w:ascii="Times" w:hAnsi="Times"/>
              </w:rPr>
            </w:pPr>
            <w:r w:rsidRPr="00A0710E">
              <w:rPr>
                <w:rFonts w:ascii="Times" w:hAnsi="Times" w:cs="Times New Roman"/>
              </w:rPr>
              <w:t>REVEL</w:t>
            </w:r>
            <w:r w:rsidRPr="00A0710E">
              <w:rPr>
                <w:rFonts w:ascii="Times" w:hAnsi="Times" w:cs="Arial"/>
                <w:iCs/>
              </w:rPr>
              <w:t xml:space="preserve"> Chapter 6 Quiz</w:t>
            </w:r>
          </w:p>
        </w:tc>
      </w:tr>
      <w:tr w:rsidR="00CD43AE" w:rsidRPr="00A0710E" w14:paraId="20D7FACA" w14:textId="77777777" w:rsidTr="00347383">
        <w:trPr>
          <w:cantSplit/>
        </w:trPr>
        <w:tc>
          <w:tcPr>
            <w:tcW w:w="918" w:type="dxa"/>
            <w:vMerge/>
            <w:textDirection w:val="btLr"/>
            <w:vAlign w:val="center"/>
          </w:tcPr>
          <w:p w14:paraId="2D7DBB3F" w14:textId="77777777" w:rsidR="00CD43AE" w:rsidRPr="00A0710E" w:rsidRDefault="00CD43AE" w:rsidP="003023E4">
            <w:pPr>
              <w:ind w:left="113" w:right="113"/>
              <w:jc w:val="center"/>
              <w:rPr>
                <w:rFonts w:ascii="Times" w:hAnsi="Times"/>
              </w:rPr>
            </w:pPr>
          </w:p>
        </w:tc>
        <w:tc>
          <w:tcPr>
            <w:tcW w:w="1620" w:type="dxa"/>
          </w:tcPr>
          <w:p w14:paraId="4B851B12" w14:textId="77777777" w:rsidR="00CD43AE" w:rsidRPr="00A0710E" w:rsidRDefault="00CD43AE" w:rsidP="003023E4">
            <w:pPr>
              <w:rPr>
                <w:rFonts w:ascii="Times" w:hAnsi="Times"/>
              </w:rPr>
            </w:pPr>
            <w:r w:rsidRPr="00A0710E">
              <w:rPr>
                <w:rFonts w:ascii="Times" w:hAnsi="Times"/>
              </w:rPr>
              <w:t>Friday</w:t>
            </w:r>
          </w:p>
          <w:p w14:paraId="4C6C5F29" w14:textId="6554F6D9" w:rsidR="00CD43AE" w:rsidRPr="00A0710E" w:rsidRDefault="00CD43AE" w:rsidP="003023E4">
            <w:pPr>
              <w:rPr>
                <w:rFonts w:ascii="Times" w:hAnsi="Times"/>
              </w:rPr>
            </w:pPr>
            <w:r w:rsidRPr="00A0710E">
              <w:rPr>
                <w:rFonts w:ascii="Times" w:hAnsi="Times"/>
              </w:rPr>
              <w:t>/</w:t>
            </w:r>
          </w:p>
        </w:tc>
        <w:tc>
          <w:tcPr>
            <w:tcW w:w="4168" w:type="dxa"/>
          </w:tcPr>
          <w:p w14:paraId="2FA08994" w14:textId="77777777" w:rsidR="00C4603B" w:rsidRPr="00A0710E" w:rsidRDefault="001814A8" w:rsidP="003023E4">
            <w:pPr>
              <w:rPr>
                <w:rFonts w:ascii="Times" w:hAnsi="Times"/>
                <w:b/>
              </w:rPr>
            </w:pPr>
            <w:r w:rsidRPr="00A0710E">
              <w:rPr>
                <w:rFonts w:ascii="Times" w:hAnsi="Times"/>
                <w:b/>
              </w:rPr>
              <w:t>Profiles. Continuation</w:t>
            </w:r>
          </w:p>
          <w:p w14:paraId="3CCAC0B1" w14:textId="77777777" w:rsidR="000E2444" w:rsidRPr="00A0710E" w:rsidRDefault="000E2444" w:rsidP="003023E4">
            <w:pPr>
              <w:rPr>
                <w:rFonts w:ascii="Times" w:hAnsi="Times"/>
                <w:b/>
              </w:rPr>
            </w:pPr>
          </w:p>
          <w:p w14:paraId="494F1C8B" w14:textId="77777777" w:rsidR="000E2444" w:rsidRPr="00A0710E" w:rsidRDefault="000E2444" w:rsidP="003023E4">
            <w:pPr>
              <w:rPr>
                <w:rFonts w:ascii="Times" w:hAnsi="Times"/>
                <w:b/>
              </w:rPr>
            </w:pPr>
          </w:p>
          <w:p w14:paraId="7B06DCF4" w14:textId="77777777" w:rsidR="000E2444" w:rsidRPr="00A0710E" w:rsidRDefault="000E2444" w:rsidP="003023E4">
            <w:pPr>
              <w:rPr>
                <w:rFonts w:ascii="Times" w:hAnsi="Times"/>
                <w:b/>
              </w:rPr>
            </w:pPr>
          </w:p>
          <w:p w14:paraId="748B9357" w14:textId="320E2F0F" w:rsidR="000E2444" w:rsidRPr="00A0710E" w:rsidRDefault="000E2444" w:rsidP="003023E4">
            <w:pPr>
              <w:rPr>
                <w:rFonts w:ascii="Times" w:hAnsi="Times"/>
                <w:b/>
              </w:rPr>
            </w:pPr>
          </w:p>
        </w:tc>
        <w:tc>
          <w:tcPr>
            <w:tcW w:w="3235" w:type="dxa"/>
          </w:tcPr>
          <w:p w14:paraId="29A05C94" w14:textId="5ED15ED0" w:rsidR="00CD43AE" w:rsidRPr="00A0710E" w:rsidRDefault="004F7C18" w:rsidP="003023E4">
            <w:pPr>
              <w:rPr>
                <w:rFonts w:ascii="Times" w:hAnsi="Times"/>
              </w:rPr>
            </w:pPr>
            <w:bookmarkStart w:id="3" w:name="h.tyjcwt" w:colFirst="0" w:colLast="0"/>
            <w:bookmarkEnd w:id="3"/>
            <w:r w:rsidRPr="00A0710E">
              <w:rPr>
                <w:rFonts w:ascii="Times" w:hAnsi="Times"/>
              </w:rPr>
              <w:t xml:space="preserve">“Introduction” </w:t>
            </w:r>
            <w:r w:rsidRPr="00A0710E">
              <w:rPr>
                <w:rFonts w:ascii="Times" w:hAnsi="Times"/>
                <w:i/>
              </w:rPr>
              <w:t xml:space="preserve">Just Mercy </w:t>
            </w:r>
            <w:r w:rsidRPr="00A0710E">
              <w:rPr>
                <w:rFonts w:ascii="Times" w:hAnsi="Times"/>
              </w:rPr>
              <w:t>(on Learn)</w:t>
            </w:r>
          </w:p>
        </w:tc>
        <w:tc>
          <w:tcPr>
            <w:tcW w:w="3235" w:type="dxa"/>
          </w:tcPr>
          <w:p w14:paraId="5F4623CB" w14:textId="212F2782" w:rsidR="00CD43AE" w:rsidRPr="00A0710E" w:rsidRDefault="00CD43AE" w:rsidP="003023E4">
            <w:pPr>
              <w:rPr>
                <w:rFonts w:ascii="Times" w:hAnsi="Times"/>
              </w:rPr>
            </w:pPr>
          </w:p>
        </w:tc>
      </w:tr>
      <w:tr w:rsidR="00080DA1" w:rsidRPr="00A0710E" w14:paraId="046FA39E" w14:textId="77777777" w:rsidTr="00347383">
        <w:trPr>
          <w:cantSplit/>
        </w:trPr>
        <w:tc>
          <w:tcPr>
            <w:tcW w:w="918" w:type="dxa"/>
            <w:vMerge w:val="restart"/>
            <w:textDirection w:val="btLr"/>
            <w:vAlign w:val="center"/>
          </w:tcPr>
          <w:p w14:paraId="18BCDB45" w14:textId="00D5A077" w:rsidR="00080DA1" w:rsidRPr="00A0710E" w:rsidRDefault="00080DA1" w:rsidP="003023E4">
            <w:pPr>
              <w:ind w:left="113" w:right="113"/>
              <w:jc w:val="center"/>
              <w:rPr>
                <w:rFonts w:ascii="Times" w:hAnsi="Times"/>
              </w:rPr>
            </w:pPr>
            <w:r w:rsidRPr="00A0710E">
              <w:rPr>
                <w:rFonts w:ascii="Times" w:hAnsi="Times"/>
              </w:rPr>
              <w:t xml:space="preserve">Week </w:t>
            </w:r>
            <w:r w:rsidR="000E2444" w:rsidRPr="00A0710E">
              <w:rPr>
                <w:rFonts w:ascii="Times" w:hAnsi="Times"/>
              </w:rPr>
              <w:t>5</w:t>
            </w:r>
          </w:p>
        </w:tc>
        <w:tc>
          <w:tcPr>
            <w:tcW w:w="1620" w:type="dxa"/>
          </w:tcPr>
          <w:p w14:paraId="2034AF46" w14:textId="77777777" w:rsidR="00080DA1" w:rsidRPr="00A0710E" w:rsidRDefault="00080DA1" w:rsidP="003023E4">
            <w:pPr>
              <w:rPr>
                <w:rFonts w:ascii="Times" w:hAnsi="Times"/>
              </w:rPr>
            </w:pPr>
            <w:r w:rsidRPr="00A0710E">
              <w:rPr>
                <w:rFonts w:ascii="Times" w:hAnsi="Times"/>
              </w:rPr>
              <w:t>Monday</w:t>
            </w:r>
          </w:p>
          <w:p w14:paraId="2034D5AA" w14:textId="0B86D189" w:rsidR="00080DA1" w:rsidRPr="00A0710E" w:rsidRDefault="00080DA1" w:rsidP="003023E4">
            <w:pPr>
              <w:rPr>
                <w:rFonts w:ascii="Times" w:hAnsi="Times"/>
              </w:rPr>
            </w:pPr>
            <w:r w:rsidRPr="00A0710E">
              <w:rPr>
                <w:rFonts w:ascii="Times" w:hAnsi="Times"/>
              </w:rPr>
              <w:t>/</w:t>
            </w:r>
          </w:p>
        </w:tc>
        <w:tc>
          <w:tcPr>
            <w:tcW w:w="4168" w:type="dxa"/>
          </w:tcPr>
          <w:p w14:paraId="25F5AE4E" w14:textId="55A13805" w:rsidR="00080DA1" w:rsidRPr="00A0710E" w:rsidRDefault="008246A1" w:rsidP="003023E4">
            <w:pPr>
              <w:rPr>
                <w:rFonts w:ascii="Times" w:hAnsi="Times"/>
                <w:b/>
              </w:rPr>
            </w:pPr>
            <w:r w:rsidRPr="00A0710E">
              <w:rPr>
                <w:rFonts w:ascii="Times" w:hAnsi="Times"/>
                <w:b/>
              </w:rPr>
              <w:t>Presentations</w:t>
            </w:r>
          </w:p>
        </w:tc>
        <w:tc>
          <w:tcPr>
            <w:tcW w:w="3235" w:type="dxa"/>
          </w:tcPr>
          <w:p w14:paraId="5D2CAE1E" w14:textId="00A6C662" w:rsidR="00080DA1" w:rsidRPr="00A0710E" w:rsidRDefault="00080DA1" w:rsidP="003023E4">
            <w:pPr>
              <w:rPr>
                <w:rFonts w:ascii="Times" w:hAnsi="Times"/>
              </w:rPr>
            </w:pPr>
          </w:p>
        </w:tc>
        <w:tc>
          <w:tcPr>
            <w:tcW w:w="3235" w:type="dxa"/>
          </w:tcPr>
          <w:p w14:paraId="7A21F98E" w14:textId="7C5EFFAA" w:rsidR="00080DA1" w:rsidRPr="00A0710E" w:rsidRDefault="008246A1" w:rsidP="003023E4">
            <w:pPr>
              <w:rPr>
                <w:rFonts w:ascii="Times" w:hAnsi="Times"/>
              </w:rPr>
            </w:pPr>
            <w:r w:rsidRPr="00A0710E">
              <w:rPr>
                <w:rFonts w:ascii="Times" w:hAnsi="Times" w:cs="Times New Roman"/>
              </w:rPr>
              <w:t>Get ready with your presentations of your organizations</w:t>
            </w:r>
          </w:p>
        </w:tc>
      </w:tr>
      <w:tr w:rsidR="00080DA1" w:rsidRPr="00A0710E" w14:paraId="67E1A9D6" w14:textId="77777777" w:rsidTr="00347383">
        <w:trPr>
          <w:cantSplit/>
        </w:trPr>
        <w:tc>
          <w:tcPr>
            <w:tcW w:w="918" w:type="dxa"/>
            <w:vMerge/>
            <w:textDirection w:val="btLr"/>
            <w:vAlign w:val="center"/>
          </w:tcPr>
          <w:p w14:paraId="49E48E95" w14:textId="77777777" w:rsidR="00080DA1" w:rsidRPr="00A0710E" w:rsidRDefault="00080DA1" w:rsidP="003023E4">
            <w:pPr>
              <w:ind w:left="113" w:right="113"/>
              <w:jc w:val="center"/>
              <w:rPr>
                <w:rFonts w:ascii="Times" w:hAnsi="Times"/>
              </w:rPr>
            </w:pPr>
          </w:p>
        </w:tc>
        <w:tc>
          <w:tcPr>
            <w:tcW w:w="1620" w:type="dxa"/>
          </w:tcPr>
          <w:p w14:paraId="603ECE15" w14:textId="77777777" w:rsidR="00080DA1" w:rsidRPr="00A0710E" w:rsidRDefault="00080DA1" w:rsidP="003023E4">
            <w:pPr>
              <w:rPr>
                <w:rFonts w:ascii="Times" w:hAnsi="Times"/>
              </w:rPr>
            </w:pPr>
            <w:r w:rsidRPr="00A0710E">
              <w:rPr>
                <w:rFonts w:ascii="Times" w:hAnsi="Times"/>
              </w:rPr>
              <w:t>Wednesday</w:t>
            </w:r>
          </w:p>
          <w:p w14:paraId="6474E14E" w14:textId="5A2B54C4" w:rsidR="00080DA1" w:rsidRPr="00A0710E" w:rsidRDefault="00080DA1" w:rsidP="003023E4">
            <w:pPr>
              <w:rPr>
                <w:rFonts w:ascii="Times" w:hAnsi="Times"/>
              </w:rPr>
            </w:pPr>
            <w:r w:rsidRPr="00A0710E">
              <w:rPr>
                <w:rFonts w:ascii="Times" w:hAnsi="Times"/>
              </w:rPr>
              <w:t>11/15</w:t>
            </w:r>
          </w:p>
        </w:tc>
        <w:tc>
          <w:tcPr>
            <w:tcW w:w="4168" w:type="dxa"/>
          </w:tcPr>
          <w:p w14:paraId="72F459D4" w14:textId="72646560" w:rsidR="00080DA1" w:rsidRPr="00A0710E" w:rsidRDefault="008246A1" w:rsidP="003023E4">
            <w:pPr>
              <w:rPr>
                <w:rFonts w:ascii="Times" w:hAnsi="Times"/>
                <w:b/>
              </w:rPr>
            </w:pPr>
            <w:r w:rsidRPr="00A0710E">
              <w:rPr>
                <w:rFonts w:ascii="Times" w:hAnsi="Times"/>
                <w:b/>
              </w:rPr>
              <w:t>Presentations</w:t>
            </w:r>
          </w:p>
        </w:tc>
        <w:tc>
          <w:tcPr>
            <w:tcW w:w="3235" w:type="dxa"/>
          </w:tcPr>
          <w:p w14:paraId="23271AD2" w14:textId="0BC505E3" w:rsidR="00080DA1" w:rsidRPr="00A0710E" w:rsidRDefault="00080DA1" w:rsidP="003023E4">
            <w:pPr>
              <w:rPr>
                <w:rFonts w:ascii="Times" w:hAnsi="Times"/>
              </w:rPr>
            </w:pPr>
          </w:p>
        </w:tc>
        <w:tc>
          <w:tcPr>
            <w:tcW w:w="3235" w:type="dxa"/>
          </w:tcPr>
          <w:p w14:paraId="69899700" w14:textId="77777777" w:rsidR="008246A1" w:rsidRPr="00A0710E" w:rsidRDefault="008246A1" w:rsidP="003023E4">
            <w:pPr>
              <w:rPr>
                <w:rFonts w:ascii="Times" w:hAnsi="Times" w:cs="Times New Roman"/>
              </w:rPr>
            </w:pPr>
            <w:r w:rsidRPr="00A0710E">
              <w:rPr>
                <w:rFonts w:ascii="Times" w:hAnsi="Times" w:cs="Times New Roman"/>
              </w:rPr>
              <w:t>Get ready with your presentations of your organizations</w:t>
            </w:r>
          </w:p>
          <w:p w14:paraId="029244BE" w14:textId="77777777" w:rsidR="008246A1" w:rsidRPr="00A0710E" w:rsidRDefault="008246A1" w:rsidP="003023E4">
            <w:pPr>
              <w:rPr>
                <w:rFonts w:ascii="Times" w:hAnsi="Times"/>
              </w:rPr>
            </w:pPr>
          </w:p>
          <w:p w14:paraId="2E3CA70F" w14:textId="5E72BE0E" w:rsidR="009C72B1" w:rsidRPr="00A0710E" w:rsidRDefault="009C72B1" w:rsidP="003023E4">
            <w:pPr>
              <w:rPr>
                <w:rFonts w:ascii="Times" w:hAnsi="Times"/>
              </w:rPr>
            </w:pPr>
            <w:r w:rsidRPr="00A0710E">
              <w:rPr>
                <w:rFonts w:ascii="Times" w:hAnsi="Times"/>
              </w:rPr>
              <w:t>First draft of MWA 2 is due by midnight to your peer’s email</w:t>
            </w:r>
          </w:p>
        </w:tc>
      </w:tr>
      <w:tr w:rsidR="00080DA1" w:rsidRPr="00A0710E" w14:paraId="62DF68CF" w14:textId="77777777" w:rsidTr="00CC052D">
        <w:trPr>
          <w:cantSplit/>
          <w:trHeight w:val="782"/>
        </w:trPr>
        <w:tc>
          <w:tcPr>
            <w:tcW w:w="918" w:type="dxa"/>
            <w:vMerge/>
            <w:textDirection w:val="btLr"/>
            <w:vAlign w:val="center"/>
          </w:tcPr>
          <w:p w14:paraId="573D6A35" w14:textId="77777777" w:rsidR="00080DA1" w:rsidRPr="00A0710E" w:rsidRDefault="00080DA1" w:rsidP="003023E4">
            <w:pPr>
              <w:ind w:left="113" w:right="113"/>
              <w:jc w:val="center"/>
              <w:rPr>
                <w:rFonts w:ascii="Times" w:hAnsi="Times"/>
              </w:rPr>
            </w:pPr>
          </w:p>
        </w:tc>
        <w:tc>
          <w:tcPr>
            <w:tcW w:w="1620" w:type="dxa"/>
          </w:tcPr>
          <w:p w14:paraId="6A204992" w14:textId="77777777" w:rsidR="00080DA1" w:rsidRPr="00A0710E" w:rsidRDefault="00080DA1" w:rsidP="003023E4">
            <w:pPr>
              <w:rPr>
                <w:rFonts w:ascii="Times" w:hAnsi="Times"/>
              </w:rPr>
            </w:pPr>
            <w:r w:rsidRPr="00A0710E">
              <w:rPr>
                <w:rFonts w:ascii="Times" w:hAnsi="Times"/>
              </w:rPr>
              <w:t>Friday</w:t>
            </w:r>
          </w:p>
          <w:p w14:paraId="73B34977" w14:textId="37286F86" w:rsidR="00080DA1" w:rsidRPr="00A0710E" w:rsidRDefault="00080DA1" w:rsidP="003023E4">
            <w:pPr>
              <w:rPr>
                <w:rFonts w:ascii="Times" w:hAnsi="Times"/>
              </w:rPr>
            </w:pPr>
            <w:r w:rsidRPr="00A0710E">
              <w:rPr>
                <w:rFonts w:ascii="Times" w:hAnsi="Times"/>
              </w:rPr>
              <w:t>11/17</w:t>
            </w:r>
          </w:p>
        </w:tc>
        <w:tc>
          <w:tcPr>
            <w:tcW w:w="4168" w:type="dxa"/>
          </w:tcPr>
          <w:p w14:paraId="40165BDB" w14:textId="4AFD0458" w:rsidR="00080DA1" w:rsidRPr="00A0710E" w:rsidRDefault="008246A1" w:rsidP="003023E4">
            <w:pPr>
              <w:rPr>
                <w:rFonts w:ascii="Times" w:hAnsi="Times"/>
              </w:rPr>
            </w:pPr>
            <w:r w:rsidRPr="00A0710E">
              <w:rPr>
                <w:rFonts w:ascii="Times" w:hAnsi="Times"/>
                <w:b/>
              </w:rPr>
              <w:t>Presentations</w:t>
            </w:r>
          </w:p>
        </w:tc>
        <w:tc>
          <w:tcPr>
            <w:tcW w:w="3235" w:type="dxa"/>
          </w:tcPr>
          <w:p w14:paraId="34CEC3B1" w14:textId="5A9AF5DB" w:rsidR="00080DA1" w:rsidRPr="00A0710E" w:rsidRDefault="00080DA1" w:rsidP="003023E4">
            <w:pPr>
              <w:rPr>
                <w:rFonts w:ascii="Times" w:hAnsi="Times"/>
              </w:rPr>
            </w:pPr>
          </w:p>
        </w:tc>
        <w:tc>
          <w:tcPr>
            <w:tcW w:w="3235" w:type="dxa"/>
          </w:tcPr>
          <w:p w14:paraId="72F1FDDE" w14:textId="48A5253C" w:rsidR="008246A1" w:rsidRPr="00A0710E" w:rsidRDefault="008246A1" w:rsidP="003023E4">
            <w:pPr>
              <w:rPr>
                <w:rFonts w:ascii="Times" w:hAnsi="Times" w:cs="Times New Roman"/>
              </w:rPr>
            </w:pPr>
            <w:r w:rsidRPr="00A0710E">
              <w:rPr>
                <w:rFonts w:ascii="Times" w:hAnsi="Times" w:cs="Times New Roman"/>
              </w:rPr>
              <w:t>Get ready with your presentations of your organizations</w:t>
            </w:r>
          </w:p>
          <w:p w14:paraId="4063ED9D" w14:textId="77777777" w:rsidR="008246A1" w:rsidRPr="00A0710E" w:rsidRDefault="008246A1" w:rsidP="003023E4">
            <w:pPr>
              <w:rPr>
                <w:rFonts w:ascii="Times" w:hAnsi="Times" w:cs="Times New Roman"/>
              </w:rPr>
            </w:pPr>
          </w:p>
          <w:p w14:paraId="65F77F66" w14:textId="4BD2F5B0" w:rsidR="00080DA1" w:rsidRPr="00A0710E" w:rsidRDefault="009C72B1" w:rsidP="003023E4">
            <w:pPr>
              <w:rPr>
                <w:rFonts w:ascii="Times" w:hAnsi="Times"/>
              </w:rPr>
            </w:pPr>
            <w:r w:rsidRPr="00A0710E">
              <w:rPr>
                <w:rFonts w:ascii="Times" w:hAnsi="Times" w:cs="Times New Roman"/>
              </w:rPr>
              <w:t>At-home peer review of MWA2</w:t>
            </w:r>
            <w:r w:rsidR="00A56050" w:rsidRPr="00A0710E">
              <w:rPr>
                <w:rFonts w:ascii="Times" w:hAnsi="Times" w:cs="Times New Roman"/>
              </w:rPr>
              <w:t>. Email your review back by midnight.</w:t>
            </w:r>
          </w:p>
        </w:tc>
      </w:tr>
      <w:tr w:rsidR="00080DA1" w:rsidRPr="00A0710E" w14:paraId="6C70BA5B" w14:textId="77777777" w:rsidTr="008246A1">
        <w:trPr>
          <w:cantSplit/>
          <w:trHeight w:val="656"/>
        </w:trPr>
        <w:tc>
          <w:tcPr>
            <w:tcW w:w="918" w:type="dxa"/>
            <w:vMerge/>
            <w:textDirection w:val="btLr"/>
            <w:vAlign w:val="center"/>
          </w:tcPr>
          <w:p w14:paraId="57C6EC45" w14:textId="77777777" w:rsidR="00080DA1" w:rsidRPr="00A0710E" w:rsidRDefault="00080DA1" w:rsidP="003023E4">
            <w:pPr>
              <w:ind w:left="113" w:right="113"/>
              <w:jc w:val="center"/>
              <w:rPr>
                <w:rFonts w:ascii="Times" w:hAnsi="Times"/>
              </w:rPr>
            </w:pPr>
          </w:p>
        </w:tc>
        <w:tc>
          <w:tcPr>
            <w:tcW w:w="1620" w:type="dxa"/>
          </w:tcPr>
          <w:p w14:paraId="7E243DFD" w14:textId="0FD146DC" w:rsidR="00080DA1" w:rsidRPr="00A0710E" w:rsidRDefault="00080DA1" w:rsidP="003023E4">
            <w:pPr>
              <w:rPr>
                <w:rFonts w:ascii="Times" w:hAnsi="Times"/>
              </w:rPr>
            </w:pPr>
            <w:r w:rsidRPr="00A0710E">
              <w:rPr>
                <w:rFonts w:ascii="Times" w:hAnsi="Times"/>
              </w:rPr>
              <w:t>Saturday</w:t>
            </w:r>
          </w:p>
          <w:p w14:paraId="0562E50B" w14:textId="6874EB54" w:rsidR="00080DA1" w:rsidRPr="00A0710E" w:rsidRDefault="00080DA1" w:rsidP="003023E4">
            <w:pPr>
              <w:rPr>
                <w:rFonts w:ascii="Times" w:hAnsi="Times"/>
              </w:rPr>
            </w:pPr>
            <w:r w:rsidRPr="00A0710E">
              <w:rPr>
                <w:rFonts w:ascii="Times" w:hAnsi="Times"/>
              </w:rPr>
              <w:t>11/18</w:t>
            </w:r>
          </w:p>
        </w:tc>
        <w:tc>
          <w:tcPr>
            <w:tcW w:w="4168" w:type="dxa"/>
          </w:tcPr>
          <w:p w14:paraId="3DF97F88" w14:textId="77777777" w:rsidR="00080DA1" w:rsidRPr="00A0710E" w:rsidRDefault="00080DA1" w:rsidP="003023E4">
            <w:pPr>
              <w:rPr>
                <w:rFonts w:ascii="Times" w:hAnsi="Times"/>
              </w:rPr>
            </w:pPr>
          </w:p>
        </w:tc>
        <w:tc>
          <w:tcPr>
            <w:tcW w:w="3235" w:type="dxa"/>
          </w:tcPr>
          <w:p w14:paraId="279E6883" w14:textId="77777777" w:rsidR="00080DA1" w:rsidRPr="00A0710E" w:rsidRDefault="00080DA1" w:rsidP="003023E4">
            <w:pPr>
              <w:rPr>
                <w:rFonts w:ascii="Times" w:hAnsi="Times"/>
              </w:rPr>
            </w:pPr>
          </w:p>
        </w:tc>
        <w:tc>
          <w:tcPr>
            <w:tcW w:w="3235" w:type="dxa"/>
          </w:tcPr>
          <w:p w14:paraId="031C36D8" w14:textId="6178DA0D" w:rsidR="00563D61" w:rsidRPr="00A0710E" w:rsidRDefault="00080DA1" w:rsidP="00C96DA4">
            <w:pPr>
              <w:rPr>
                <w:rFonts w:ascii="Times" w:hAnsi="Times"/>
              </w:rPr>
            </w:pPr>
            <w:r w:rsidRPr="00A0710E">
              <w:rPr>
                <w:rFonts w:ascii="Times" w:hAnsi="Times" w:cs="Arial"/>
              </w:rPr>
              <w:t xml:space="preserve">MWA 2 </w:t>
            </w:r>
            <w:r w:rsidR="00C96DA4" w:rsidRPr="00A0710E">
              <w:rPr>
                <w:rFonts w:ascii="Times" w:hAnsi="Times" w:cs="Arial"/>
              </w:rPr>
              <w:t>and peer review follow up are</w:t>
            </w:r>
            <w:r w:rsidRPr="00A0710E">
              <w:rPr>
                <w:rFonts w:ascii="Times" w:hAnsi="Times" w:cs="Arial"/>
              </w:rPr>
              <w:t xml:space="preserve"> due by midnight via Learn</w:t>
            </w:r>
          </w:p>
        </w:tc>
      </w:tr>
    </w:tbl>
    <w:p w14:paraId="75141162" w14:textId="77777777" w:rsidR="004F34FB" w:rsidRPr="00A0710E" w:rsidRDefault="004F34FB" w:rsidP="003023E4">
      <w:pPr>
        <w:spacing w:line="360" w:lineRule="auto"/>
        <w:rPr>
          <w:rFonts w:ascii="Times" w:hAnsi="Times"/>
        </w:rPr>
      </w:pPr>
    </w:p>
    <w:p w14:paraId="1DEBCC79" w14:textId="77777777" w:rsidR="00347383" w:rsidRPr="00A0710E" w:rsidRDefault="00347383" w:rsidP="003023E4">
      <w:pPr>
        <w:spacing w:line="360" w:lineRule="auto"/>
        <w:rPr>
          <w:rFonts w:ascii="Times" w:hAnsi="Times"/>
        </w:rPr>
        <w:sectPr w:rsidR="00347383" w:rsidRPr="00A0710E" w:rsidSect="001A134D">
          <w:pgSz w:w="15840" w:h="12240" w:orient="landscape"/>
          <w:pgMar w:top="1440" w:right="1440" w:bottom="1440" w:left="1440" w:header="720" w:footer="720" w:gutter="0"/>
          <w:cols w:space="720"/>
          <w:titlePg/>
          <w:docGrid w:linePitch="360"/>
        </w:sectPr>
      </w:pPr>
    </w:p>
    <w:p w14:paraId="7A0FF8C6" w14:textId="77777777" w:rsidR="00347383" w:rsidRPr="00A0710E" w:rsidRDefault="00347383" w:rsidP="00A0710E">
      <w:pPr>
        <w:pStyle w:val="Heading2"/>
        <w:spacing w:before="0" w:after="0" w:line="360" w:lineRule="auto"/>
        <w:rPr>
          <w:rFonts w:ascii="Times" w:hAnsi="Times"/>
          <w:sz w:val="24"/>
          <w:szCs w:val="24"/>
        </w:rPr>
      </w:pPr>
      <w:bookmarkStart w:id="4" w:name="_Toc458602517"/>
      <w:r w:rsidRPr="00A0710E">
        <w:rPr>
          <w:rFonts w:ascii="Times" w:hAnsi="Times"/>
          <w:sz w:val="24"/>
          <w:szCs w:val="24"/>
        </w:rPr>
        <w:t>Day by Day Calendar (chronological)</w:t>
      </w:r>
      <w:bookmarkEnd w:id="4"/>
    </w:p>
    <w:p w14:paraId="51C7B452" w14:textId="552C2EE0" w:rsidR="00347383" w:rsidRPr="00A0710E" w:rsidRDefault="00741120" w:rsidP="00A0710E">
      <w:pPr>
        <w:spacing w:line="360" w:lineRule="auto"/>
        <w:jc w:val="both"/>
        <w:rPr>
          <w:rFonts w:ascii="Times" w:hAnsi="Times" w:cs="Arial"/>
          <w:b/>
          <w:color w:val="548DD4" w:themeColor="text2" w:themeTint="99"/>
        </w:rPr>
      </w:pPr>
      <w:r w:rsidRPr="00A0710E">
        <w:rPr>
          <w:rFonts w:ascii="Times" w:hAnsi="Times"/>
          <w:b/>
          <w:color w:val="548DD4" w:themeColor="text2" w:themeTint="99"/>
        </w:rPr>
        <w:t xml:space="preserve">Week 1 </w:t>
      </w:r>
      <w:r w:rsidR="00347383" w:rsidRPr="00A0710E">
        <w:rPr>
          <w:rFonts w:ascii="Times" w:hAnsi="Times"/>
          <w:b/>
          <w:color w:val="548DD4" w:themeColor="text2" w:themeTint="99"/>
        </w:rPr>
        <w:t xml:space="preserve">M: / </w:t>
      </w:r>
      <w:r w:rsidR="005062EC" w:rsidRPr="00A0710E">
        <w:rPr>
          <w:rFonts w:ascii="Times" w:hAnsi="Times" w:cs="Arial"/>
          <w:b/>
          <w:color w:val="548DD4" w:themeColor="text2" w:themeTint="99"/>
        </w:rPr>
        <w:t>Intro to Sequence 2. Lobo Reading.</w:t>
      </w:r>
      <w:r w:rsidR="005062EC" w:rsidRPr="00A0710E">
        <w:rPr>
          <w:rFonts w:ascii="Times" w:hAnsi="Times" w:cs="Arial"/>
          <w:b/>
          <w:color w:val="8DB3E2" w:themeColor="text2" w:themeTint="66"/>
        </w:rPr>
        <w:t xml:space="preserve"> </w:t>
      </w:r>
      <w:proofErr w:type="gramStart"/>
      <w:r w:rsidR="005062EC" w:rsidRPr="00A0710E">
        <w:rPr>
          <w:rFonts w:ascii="Times" w:hAnsi="Times" w:cs="Arial"/>
          <w:b/>
          <w:color w:val="548DD4" w:themeColor="text2" w:themeTint="99"/>
        </w:rPr>
        <w:t>Intro to SWA 3.</w:t>
      </w:r>
      <w:proofErr w:type="gramEnd"/>
    </w:p>
    <w:p w14:paraId="127FF46F" w14:textId="77777777" w:rsidR="0035165A" w:rsidRPr="00A0710E" w:rsidRDefault="0035165A" w:rsidP="00A0710E">
      <w:pPr>
        <w:spacing w:line="360" w:lineRule="auto"/>
        <w:jc w:val="both"/>
        <w:rPr>
          <w:rFonts w:ascii="Times" w:hAnsi="Times" w:cs="Arial"/>
          <w:b/>
          <w:color w:val="17365D" w:themeColor="text2" w:themeShade="BF"/>
        </w:rPr>
      </w:pPr>
    </w:p>
    <w:p w14:paraId="084B7CF9" w14:textId="6016F8C6" w:rsidR="0035165A" w:rsidRPr="00A0710E" w:rsidRDefault="0035165A" w:rsidP="00A0710E">
      <w:pPr>
        <w:spacing w:line="360" w:lineRule="auto"/>
        <w:jc w:val="both"/>
        <w:rPr>
          <w:rFonts w:ascii="Times" w:hAnsi="Times" w:cs="Arial"/>
        </w:rPr>
      </w:pPr>
      <w:r w:rsidRPr="00A0710E">
        <w:rPr>
          <w:rFonts w:ascii="Times" w:hAnsi="Times" w:cs="Arial"/>
        </w:rPr>
        <w:t xml:space="preserve">SLO B: Students </w:t>
      </w:r>
      <w:r w:rsidR="008246A1" w:rsidRPr="00A0710E">
        <w:rPr>
          <w:rFonts w:ascii="Times" w:hAnsi="Times" w:cs="Arial"/>
        </w:rPr>
        <w:t>get acquainted with a book that has a strong social message</w:t>
      </w:r>
      <w:r w:rsidRPr="00A0710E">
        <w:rPr>
          <w:rFonts w:ascii="Times" w:hAnsi="Times" w:cs="Arial"/>
        </w:rPr>
        <w:t xml:space="preserve"> </w:t>
      </w:r>
      <w:r w:rsidR="00F46EE9" w:rsidRPr="00A0710E">
        <w:rPr>
          <w:rFonts w:ascii="Times" w:hAnsi="Times" w:cs="Arial"/>
        </w:rPr>
        <w:t>and learn how writing can enhance the world-changing effect of actions; they also learn that to write something really strong and mind-shaping, one needs to be part of it</w:t>
      </w:r>
      <w:r w:rsidR="00B01234">
        <w:rPr>
          <w:rFonts w:ascii="Times" w:hAnsi="Times" w:cs="Arial"/>
        </w:rPr>
        <w:t>;</w:t>
      </w:r>
      <w:r w:rsidRPr="00A0710E">
        <w:rPr>
          <w:rFonts w:ascii="Times" w:hAnsi="Times" w:cs="Arial"/>
        </w:rPr>
        <w:t xml:space="preserve"> that is, to write a good profile on a resource</w:t>
      </w:r>
      <w:r w:rsidR="00B01234">
        <w:rPr>
          <w:rFonts w:ascii="Times" w:hAnsi="Times" w:cs="Arial"/>
        </w:rPr>
        <w:t>,</w:t>
      </w:r>
      <w:r w:rsidRPr="00A0710E">
        <w:rPr>
          <w:rFonts w:ascii="Times" w:hAnsi="Times" w:cs="Arial"/>
        </w:rPr>
        <w:t xml:space="preserve"> one should be highly interested in this resource and </w:t>
      </w:r>
      <w:r w:rsidR="00DA5637" w:rsidRPr="00A0710E">
        <w:rPr>
          <w:rFonts w:ascii="Times" w:hAnsi="Times" w:cs="Arial"/>
        </w:rPr>
        <w:t xml:space="preserve">be </w:t>
      </w:r>
      <w:r w:rsidR="003B5AFF">
        <w:rPr>
          <w:rFonts w:ascii="Times" w:hAnsi="Times" w:cs="Arial"/>
        </w:rPr>
        <w:t>really inspired by it.</w:t>
      </w:r>
    </w:p>
    <w:p w14:paraId="6D030160" w14:textId="77777777" w:rsidR="0035165A" w:rsidRPr="00A0710E" w:rsidRDefault="0035165A" w:rsidP="00A0710E">
      <w:pPr>
        <w:spacing w:line="360" w:lineRule="auto"/>
        <w:jc w:val="both"/>
        <w:rPr>
          <w:rFonts w:ascii="Times" w:hAnsi="Times" w:cs="Arial"/>
          <w:b/>
          <w:color w:val="548DD4" w:themeColor="text2" w:themeTint="99"/>
        </w:rPr>
      </w:pPr>
    </w:p>
    <w:p w14:paraId="7E39A583" w14:textId="3AC8A5BA" w:rsidR="00CF0F64" w:rsidRPr="00A0710E" w:rsidRDefault="00611ACC" w:rsidP="00A0710E">
      <w:pPr>
        <w:pStyle w:val="ListParagraph"/>
        <w:numPr>
          <w:ilvl w:val="0"/>
          <w:numId w:val="1"/>
        </w:numPr>
        <w:tabs>
          <w:tab w:val="left" w:pos="1080"/>
        </w:tabs>
        <w:spacing w:line="360" w:lineRule="auto"/>
        <w:ind w:left="0" w:firstLine="720"/>
        <w:rPr>
          <w:rFonts w:ascii="Times" w:hAnsi="Times"/>
        </w:rPr>
      </w:pPr>
      <w:r w:rsidRPr="00A0710E">
        <w:rPr>
          <w:rFonts w:ascii="Times" w:hAnsi="Times"/>
        </w:rPr>
        <w:t xml:space="preserve">Class Discussion on Sequence 2 </w:t>
      </w:r>
      <w:r w:rsidR="00CF0F64" w:rsidRPr="00A0710E">
        <w:rPr>
          <w:rFonts w:ascii="Times" w:hAnsi="Times"/>
        </w:rPr>
        <w:t xml:space="preserve">and </w:t>
      </w:r>
      <w:r w:rsidR="00CF0F64" w:rsidRPr="002450DA">
        <w:rPr>
          <w:rFonts w:ascii="Times" w:hAnsi="Times"/>
          <w:i/>
        </w:rPr>
        <w:t>Just Mercy</w:t>
      </w:r>
      <w:r w:rsidR="00CF0F64" w:rsidRPr="00A0710E">
        <w:rPr>
          <w:rFonts w:ascii="Times" w:hAnsi="Times"/>
        </w:rPr>
        <w:t xml:space="preserve"> </w:t>
      </w:r>
      <w:r w:rsidRPr="00A0710E">
        <w:rPr>
          <w:rFonts w:ascii="Times" w:hAnsi="Times"/>
        </w:rPr>
        <w:t>(</w:t>
      </w:r>
      <w:r w:rsidR="00CF0F64" w:rsidRPr="00A0710E">
        <w:rPr>
          <w:rFonts w:ascii="Times" w:hAnsi="Times"/>
        </w:rPr>
        <w:t>1</w:t>
      </w:r>
      <w:r w:rsidR="005075B2" w:rsidRPr="00A0710E">
        <w:rPr>
          <w:rFonts w:ascii="Times" w:hAnsi="Times"/>
        </w:rPr>
        <w:t>5</w:t>
      </w:r>
      <w:r w:rsidRPr="00A0710E">
        <w:rPr>
          <w:rFonts w:ascii="Times" w:hAnsi="Times"/>
        </w:rPr>
        <w:t xml:space="preserve"> minutes)</w:t>
      </w:r>
      <w:r w:rsidR="00CF0F64" w:rsidRPr="00A0710E">
        <w:rPr>
          <w:rFonts w:ascii="Times" w:hAnsi="Times"/>
        </w:rPr>
        <w:t>:</w:t>
      </w:r>
    </w:p>
    <w:p w14:paraId="755D994F" w14:textId="07AEDCBC" w:rsidR="00347383" w:rsidRPr="00A0710E" w:rsidRDefault="005075B2" w:rsidP="00A0710E">
      <w:pPr>
        <w:pStyle w:val="ListParagraph"/>
        <w:numPr>
          <w:ilvl w:val="0"/>
          <w:numId w:val="24"/>
        </w:numPr>
        <w:tabs>
          <w:tab w:val="left" w:pos="1080"/>
        </w:tabs>
        <w:spacing w:line="360" w:lineRule="auto"/>
        <w:rPr>
          <w:rFonts w:ascii="Times" w:hAnsi="Times"/>
        </w:rPr>
      </w:pPr>
      <w:r w:rsidRPr="00A0710E">
        <w:rPr>
          <w:rFonts w:ascii="Times" w:hAnsi="Times"/>
        </w:rPr>
        <w:t>W</w:t>
      </w:r>
      <w:r w:rsidR="00CF0F64" w:rsidRPr="00A0710E">
        <w:rPr>
          <w:rFonts w:ascii="Times" w:hAnsi="Times"/>
        </w:rPr>
        <w:t>hat is Lobo Reading</w:t>
      </w:r>
      <w:r w:rsidR="003D0131" w:rsidRPr="00A0710E">
        <w:rPr>
          <w:rFonts w:ascii="Times" w:hAnsi="Times"/>
        </w:rPr>
        <w:t xml:space="preserve"> (</w:t>
      </w:r>
      <w:hyperlink r:id="rId17" w:history="1">
        <w:r w:rsidR="003D0131" w:rsidRPr="00A0710E">
          <w:rPr>
            <w:rStyle w:val="Hyperlink"/>
            <w:rFonts w:ascii="Times" w:hAnsi="Times"/>
          </w:rPr>
          <w:t>http://lre.unm.edu/</w:t>
        </w:r>
      </w:hyperlink>
      <w:r w:rsidR="003D0131" w:rsidRPr="00A0710E">
        <w:rPr>
          <w:rFonts w:ascii="Times" w:hAnsi="Times"/>
        </w:rPr>
        <w:t>)</w:t>
      </w:r>
      <w:r w:rsidR="00CF0F64" w:rsidRPr="00A0710E">
        <w:rPr>
          <w:rFonts w:ascii="Times" w:hAnsi="Times"/>
        </w:rPr>
        <w:t>;</w:t>
      </w:r>
      <w:r w:rsidR="003D0131" w:rsidRPr="00A0710E">
        <w:rPr>
          <w:rFonts w:ascii="Times" w:hAnsi="Times"/>
        </w:rPr>
        <w:t xml:space="preserve"> </w:t>
      </w:r>
    </w:p>
    <w:p w14:paraId="337E27CD" w14:textId="65085FD2" w:rsidR="0072788E" w:rsidRPr="00A0710E" w:rsidRDefault="0072788E" w:rsidP="00A0710E">
      <w:pPr>
        <w:pStyle w:val="ListParagraph"/>
        <w:numPr>
          <w:ilvl w:val="0"/>
          <w:numId w:val="24"/>
        </w:numPr>
        <w:tabs>
          <w:tab w:val="left" w:pos="1080"/>
        </w:tabs>
        <w:spacing w:line="360" w:lineRule="auto"/>
        <w:rPr>
          <w:rFonts w:ascii="Times" w:hAnsi="Times"/>
        </w:rPr>
      </w:pPr>
      <w:r w:rsidRPr="00A0710E">
        <w:rPr>
          <w:rFonts w:ascii="Times" w:hAnsi="Times"/>
        </w:rPr>
        <w:t>Bryan Stevenson and his book (</w:t>
      </w:r>
      <w:hyperlink r:id="rId18" w:history="1">
        <w:r w:rsidRPr="00A0710E">
          <w:rPr>
            <w:rStyle w:val="Hyperlink"/>
            <w:rFonts w:ascii="Times" w:hAnsi="Times"/>
          </w:rPr>
          <w:t>www.bryanstevenson.com</w:t>
        </w:r>
      </w:hyperlink>
      <w:r w:rsidRPr="00A0710E">
        <w:rPr>
          <w:rFonts w:ascii="Times" w:hAnsi="Times"/>
        </w:rPr>
        <w:t>): he r</w:t>
      </w:r>
      <w:r w:rsidR="00367E3D" w:rsidRPr="00A0710E">
        <w:rPr>
          <w:rFonts w:ascii="Times" w:hAnsi="Times"/>
        </w:rPr>
        <w:t>eceived numerous awards for his civil rights activity, and his book is a widely recognized bestseller;</w:t>
      </w:r>
    </w:p>
    <w:p w14:paraId="739B8295" w14:textId="15366609" w:rsidR="0072788E" w:rsidRPr="00A0710E" w:rsidRDefault="008246A1" w:rsidP="00A0710E">
      <w:pPr>
        <w:pStyle w:val="ListParagraph"/>
        <w:numPr>
          <w:ilvl w:val="0"/>
          <w:numId w:val="24"/>
        </w:numPr>
        <w:tabs>
          <w:tab w:val="left" w:pos="1080"/>
        </w:tabs>
        <w:spacing w:line="360" w:lineRule="auto"/>
        <w:rPr>
          <w:rFonts w:ascii="Times" w:hAnsi="Times"/>
        </w:rPr>
      </w:pPr>
      <w:r w:rsidRPr="00A0710E">
        <w:rPr>
          <w:rFonts w:ascii="Times" w:hAnsi="Times"/>
        </w:rPr>
        <w:t>The problems raised in the book</w:t>
      </w:r>
    </w:p>
    <w:p w14:paraId="462BCFDE" w14:textId="58226FB5" w:rsidR="005075B2" w:rsidRPr="00A0710E" w:rsidRDefault="005075B2" w:rsidP="00A0710E">
      <w:pPr>
        <w:pStyle w:val="ListParagraph"/>
        <w:numPr>
          <w:ilvl w:val="0"/>
          <w:numId w:val="24"/>
        </w:numPr>
        <w:tabs>
          <w:tab w:val="left" w:pos="1080"/>
        </w:tabs>
        <w:spacing w:line="360" w:lineRule="auto"/>
        <w:rPr>
          <w:rFonts w:ascii="Times" w:hAnsi="Times"/>
        </w:rPr>
      </w:pPr>
      <w:r w:rsidRPr="00A0710E">
        <w:rPr>
          <w:rFonts w:ascii="Times" w:hAnsi="Times"/>
        </w:rPr>
        <w:t>What are your impressions of the book? (</w:t>
      </w:r>
      <w:proofErr w:type="gramStart"/>
      <w:r w:rsidRPr="00A0710E">
        <w:rPr>
          <w:rFonts w:ascii="Times" w:hAnsi="Times"/>
        </w:rPr>
        <w:t>based</w:t>
      </w:r>
      <w:proofErr w:type="gramEnd"/>
      <w:r w:rsidRPr="00A0710E">
        <w:rPr>
          <w:rFonts w:ascii="Times" w:hAnsi="Times"/>
        </w:rPr>
        <w:t xml:space="preserve"> on the “Introduction”)</w:t>
      </w:r>
    </w:p>
    <w:p w14:paraId="3125971C" w14:textId="3F6EA980" w:rsidR="0072788E" w:rsidRPr="00A0710E" w:rsidRDefault="005075B2" w:rsidP="00A0710E">
      <w:pPr>
        <w:pStyle w:val="ListParagraph"/>
        <w:numPr>
          <w:ilvl w:val="0"/>
          <w:numId w:val="24"/>
        </w:numPr>
        <w:tabs>
          <w:tab w:val="left" w:pos="1080"/>
        </w:tabs>
        <w:spacing w:line="360" w:lineRule="auto"/>
        <w:rPr>
          <w:rFonts w:ascii="Times" w:hAnsi="Times"/>
        </w:rPr>
      </w:pPr>
      <w:r w:rsidRPr="00A0710E">
        <w:rPr>
          <w:rFonts w:ascii="Times" w:hAnsi="Times"/>
        </w:rPr>
        <w:t>The structure of the book;</w:t>
      </w:r>
    </w:p>
    <w:p w14:paraId="1CBFBBD5" w14:textId="0B819CC2" w:rsidR="005075B2" w:rsidRPr="00A0710E" w:rsidRDefault="005075B2" w:rsidP="00A0710E">
      <w:pPr>
        <w:pStyle w:val="ListParagraph"/>
        <w:numPr>
          <w:ilvl w:val="0"/>
          <w:numId w:val="24"/>
        </w:numPr>
        <w:spacing w:line="360" w:lineRule="auto"/>
        <w:rPr>
          <w:rFonts w:ascii="Times" w:eastAsia="Times New Roman" w:hAnsi="Times" w:cs="Times New Roman"/>
          <w:lang w:val="en-US-POSIX"/>
        </w:rPr>
      </w:pPr>
      <w:r w:rsidRPr="00A0710E">
        <w:rPr>
          <w:rFonts w:ascii="Times" w:eastAsia="Times New Roman" w:hAnsi="Times" w:cs="Arial"/>
          <w:shd w:val="clear" w:color="auto" w:fill="FFFFFF"/>
          <w:lang w:val="en-US-POSIX"/>
        </w:rPr>
        <w:t>“Walter McMillian on 60 Minutes” (24 minutes): the main characters of the book in the flesh</w:t>
      </w:r>
      <w:r w:rsidR="002C19AC" w:rsidRPr="00A0710E">
        <w:rPr>
          <w:rFonts w:ascii="Times" w:eastAsia="Times New Roman" w:hAnsi="Times" w:cs="Arial"/>
          <w:shd w:val="clear" w:color="auto" w:fill="FFFFFF"/>
          <w:lang w:val="en-US-POSIX"/>
        </w:rPr>
        <w:t xml:space="preserve"> plus the main plot of the book</w:t>
      </w:r>
    </w:p>
    <w:p w14:paraId="0295968D" w14:textId="77777777" w:rsidR="005075B2" w:rsidRPr="00A0710E" w:rsidRDefault="00597544" w:rsidP="00A0710E">
      <w:pPr>
        <w:pStyle w:val="ListParagraph"/>
        <w:spacing w:line="360" w:lineRule="auto"/>
        <w:ind w:left="1080"/>
        <w:jc w:val="both"/>
        <w:rPr>
          <w:rFonts w:ascii="Times" w:hAnsi="Times" w:cs="Arial"/>
        </w:rPr>
      </w:pPr>
      <w:hyperlink r:id="rId19" w:history="1">
        <w:r w:rsidR="005075B2" w:rsidRPr="00A0710E">
          <w:rPr>
            <w:rStyle w:val="Hyperlink"/>
            <w:rFonts w:ascii="Times" w:hAnsi="Times" w:cs="Arial"/>
          </w:rPr>
          <w:t>https://www.youtube.com/watch?v=shzMjyuijRU</w:t>
        </w:r>
      </w:hyperlink>
    </w:p>
    <w:p w14:paraId="258CF2F1" w14:textId="74084598" w:rsidR="00CF0F64" w:rsidRPr="00A0710E" w:rsidRDefault="005075B2" w:rsidP="00A0710E">
      <w:pPr>
        <w:pStyle w:val="ListParagraph"/>
        <w:numPr>
          <w:ilvl w:val="0"/>
          <w:numId w:val="24"/>
        </w:numPr>
        <w:tabs>
          <w:tab w:val="left" w:pos="1080"/>
        </w:tabs>
        <w:spacing w:line="360" w:lineRule="auto"/>
        <w:rPr>
          <w:rFonts w:ascii="Times" w:hAnsi="Times"/>
        </w:rPr>
      </w:pPr>
      <w:r w:rsidRPr="00A0710E">
        <w:rPr>
          <w:rFonts w:ascii="Times" w:hAnsi="Times"/>
        </w:rPr>
        <w:t xml:space="preserve">The problem of death row prisoners who were sentenced due to insufficient legal support </w:t>
      </w:r>
      <w:r w:rsidR="00F86F9D" w:rsidRPr="00A0710E">
        <w:rPr>
          <w:rFonts w:ascii="Times" w:hAnsi="Times"/>
        </w:rPr>
        <w:t xml:space="preserve">and prejudice towards the black population </w:t>
      </w:r>
      <w:r w:rsidRPr="00A0710E">
        <w:rPr>
          <w:rFonts w:ascii="Times" w:hAnsi="Times"/>
        </w:rPr>
        <w:t>is just one problem in the American penal system</w:t>
      </w:r>
      <w:r w:rsidR="00F86F9D" w:rsidRPr="00A0710E">
        <w:rPr>
          <w:rFonts w:ascii="Times" w:hAnsi="Times"/>
        </w:rPr>
        <w:t>. But there are many more. Your task for this sequence is to find an organization in Albuquerque that helps prisoners, former prisoners, and their families. The problem this organization deals with should be important personally to you (or even relevant to this or that extent). Also, it has to have a website</w:t>
      </w:r>
      <w:r w:rsidR="00674851" w:rsidRPr="00A0710E">
        <w:rPr>
          <w:rFonts w:ascii="Times" w:hAnsi="Times"/>
        </w:rPr>
        <w:t>.</w:t>
      </w:r>
    </w:p>
    <w:p w14:paraId="41C45036" w14:textId="749475BE" w:rsidR="00611ACC" w:rsidRPr="00A0710E" w:rsidRDefault="00611ACC" w:rsidP="00A0710E">
      <w:pPr>
        <w:pStyle w:val="ListParagraph"/>
        <w:numPr>
          <w:ilvl w:val="0"/>
          <w:numId w:val="1"/>
        </w:numPr>
        <w:tabs>
          <w:tab w:val="left" w:pos="1080"/>
        </w:tabs>
        <w:spacing w:line="360" w:lineRule="auto"/>
        <w:ind w:left="0" w:firstLine="720"/>
        <w:rPr>
          <w:rFonts w:ascii="Times" w:hAnsi="Times"/>
        </w:rPr>
      </w:pPr>
      <w:r w:rsidRPr="00A0710E">
        <w:rPr>
          <w:rFonts w:ascii="Times" w:hAnsi="Times"/>
        </w:rPr>
        <w:t xml:space="preserve">SWA 3: to read individually (3 minutes), them discuss in </w:t>
      </w:r>
      <w:r w:rsidR="00674851" w:rsidRPr="00A0710E">
        <w:rPr>
          <w:rFonts w:ascii="Times" w:hAnsi="Times"/>
        </w:rPr>
        <w:t>groups questions and confusions</w:t>
      </w:r>
      <w:r w:rsidRPr="00A0710E">
        <w:rPr>
          <w:rFonts w:ascii="Times" w:hAnsi="Times"/>
        </w:rPr>
        <w:t>.</w:t>
      </w:r>
    </w:p>
    <w:p w14:paraId="32D446BD" w14:textId="5F6B85B0" w:rsidR="003D5AA9" w:rsidRPr="00A0710E" w:rsidRDefault="003D5AA9" w:rsidP="00A0710E">
      <w:pPr>
        <w:pStyle w:val="ListParagraph"/>
        <w:numPr>
          <w:ilvl w:val="0"/>
          <w:numId w:val="1"/>
        </w:numPr>
        <w:tabs>
          <w:tab w:val="left" w:pos="1080"/>
        </w:tabs>
        <w:spacing w:line="360" w:lineRule="auto"/>
        <w:ind w:left="0" w:firstLine="720"/>
        <w:rPr>
          <w:rFonts w:ascii="Times" w:hAnsi="Times"/>
        </w:rPr>
      </w:pPr>
      <w:r w:rsidRPr="00A0710E">
        <w:rPr>
          <w:rFonts w:ascii="Times" w:hAnsi="Times"/>
        </w:rPr>
        <w:t xml:space="preserve">Class </w:t>
      </w:r>
      <w:r w:rsidR="00611ACC" w:rsidRPr="00A0710E">
        <w:rPr>
          <w:rFonts w:ascii="Times" w:hAnsi="Times"/>
        </w:rPr>
        <w:t>Discussion of SWA 3 (5 minutes).</w:t>
      </w:r>
    </w:p>
    <w:p w14:paraId="344ECC5F" w14:textId="77777777" w:rsidR="003D5AA9" w:rsidRPr="00A0710E" w:rsidRDefault="003D5AA9" w:rsidP="00A0710E">
      <w:pPr>
        <w:spacing w:line="360" w:lineRule="auto"/>
        <w:rPr>
          <w:rFonts w:ascii="Times" w:hAnsi="Times"/>
        </w:rPr>
      </w:pPr>
    </w:p>
    <w:p w14:paraId="599F4EA7" w14:textId="77777777" w:rsidR="0051691C" w:rsidRPr="00A0710E" w:rsidRDefault="0051691C" w:rsidP="00A0710E">
      <w:pPr>
        <w:spacing w:line="360" w:lineRule="auto"/>
        <w:rPr>
          <w:rFonts w:ascii="Times" w:hAnsi="Times"/>
        </w:rPr>
      </w:pPr>
      <w:r w:rsidRPr="00A0710E">
        <w:rPr>
          <w:rFonts w:ascii="Times" w:hAnsi="Times"/>
        </w:rPr>
        <w:t>H/W:</w:t>
      </w:r>
    </w:p>
    <w:p w14:paraId="7EC8D022" w14:textId="0B73E6CD" w:rsidR="004316EC" w:rsidRPr="00A0710E" w:rsidRDefault="004316EC" w:rsidP="00A0710E">
      <w:pPr>
        <w:spacing w:line="360" w:lineRule="auto"/>
        <w:rPr>
          <w:rFonts w:ascii="Times" w:hAnsi="Times"/>
        </w:rPr>
      </w:pPr>
      <w:r w:rsidRPr="00A0710E">
        <w:rPr>
          <w:rFonts w:ascii="Times" w:hAnsi="Times"/>
        </w:rPr>
        <w:t>On the Internet, look through the websites of organizations in Albuquerque that deal with the problems related to the American penal system and to choose one of them to work with for this sequence.</w:t>
      </w:r>
    </w:p>
    <w:p w14:paraId="0F86E54C" w14:textId="69DD59D2" w:rsidR="004316EC" w:rsidRPr="00A0710E" w:rsidRDefault="004316EC" w:rsidP="00A0710E">
      <w:pPr>
        <w:spacing w:line="360" w:lineRule="auto"/>
        <w:rPr>
          <w:rFonts w:ascii="Times" w:hAnsi="Times"/>
        </w:rPr>
      </w:pPr>
      <w:r w:rsidRPr="00A0710E">
        <w:rPr>
          <w:rFonts w:ascii="Times" w:hAnsi="Times"/>
        </w:rPr>
        <w:t>Read on Learn:</w:t>
      </w:r>
    </w:p>
    <w:p w14:paraId="2B576D18" w14:textId="77777777" w:rsidR="004316EC" w:rsidRPr="00A0710E" w:rsidRDefault="004316EC" w:rsidP="00A0710E">
      <w:pPr>
        <w:spacing w:line="360" w:lineRule="auto"/>
        <w:rPr>
          <w:rFonts w:ascii="Times" w:hAnsi="Times"/>
        </w:rPr>
      </w:pPr>
      <w:r w:rsidRPr="00A0710E">
        <w:rPr>
          <w:rFonts w:ascii="Times" w:hAnsi="Times"/>
        </w:rPr>
        <w:t>Creating Good Interview Questions</w:t>
      </w:r>
    </w:p>
    <w:p w14:paraId="5400FB5F" w14:textId="77777777" w:rsidR="004316EC" w:rsidRPr="00A0710E" w:rsidRDefault="00597544" w:rsidP="00A0710E">
      <w:pPr>
        <w:spacing w:line="360" w:lineRule="auto"/>
        <w:rPr>
          <w:rFonts w:ascii="Times" w:hAnsi="Times"/>
        </w:rPr>
      </w:pPr>
      <w:hyperlink r:id="rId20" w:history="1">
        <w:r w:rsidR="004316EC" w:rsidRPr="00A0710E">
          <w:rPr>
            <w:rStyle w:val="Hyperlink"/>
            <w:rFonts w:ascii="Times" w:hAnsi="Times"/>
          </w:rPr>
          <w:t>http://owl.english.purdue.edu/owl/resource/559/06/</w:t>
        </w:r>
      </w:hyperlink>
    </w:p>
    <w:p w14:paraId="44B85A8E" w14:textId="77777777" w:rsidR="004316EC" w:rsidRPr="00A0710E" w:rsidRDefault="004316EC" w:rsidP="00A0710E">
      <w:pPr>
        <w:spacing w:line="360" w:lineRule="auto"/>
        <w:rPr>
          <w:rFonts w:ascii="Times" w:hAnsi="Times"/>
        </w:rPr>
      </w:pPr>
    </w:p>
    <w:p w14:paraId="6F76DAC4" w14:textId="77777777" w:rsidR="004316EC" w:rsidRPr="00A0710E" w:rsidRDefault="004316EC" w:rsidP="00A0710E">
      <w:pPr>
        <w:spacing w:line="360" w:lineRule="auto"/>
        <w:rPr>
          <w:rFonts w:ascii="Times" w:hAnsi="Times"/>
        </w:rPr>
      </w:pPr>
      <w:r w:rsidRPr="00A0710E">
        <w:rPr>
          <w:rFonts w:ascii="Times" w:hAnsi="Times"/>
        </w:rPr>
        <w:t>Performing Interviews</w:t>
      </w:r>
    </w:p>
    <w:p w14:paraId="3DB38199" w14:textId="77777777" w:rsidR="004316EC" w:rsidRPr="00A0710E" w:rsidRDefault="00597544" w:rsidP="00A0710E">
      <w:pPr>
        <w:spacing w:line="360" w:lineRule="auto"/>
        <w:rPr>
          <w:rStyle w:val="Hyperlink"/>
          <w:rFonts w:ascii="Times" w:hAnsi="Times"/>
        </w:rPr>
      </w:pPr>
      <w:hyperlink r:id="rId21" w:history="1">
        <w:r w:rsidR="004316EC" w:rsidRPr="00A0710E">
          <w:rPr>
            <w:rStyle w:val="Hyperlink"/>
            <w:rFonts w:ascii="Times" w:hAnsi="Times"/>
          </w:rPr>
          <w:t>http://owl.english.purdue.edu/owl/resource/559/04/</w:t>
        </w:r>
      </w:hyperlink>
    </w:p>
    <w:p w14:paraId="2A7F8FBE" w14:textId="77777777" w:rsidR="004316EC" w:rsidRPr="00A0710E" w:rsidRDefault="004316EC" w:rsidP="00A0710E">
      <w:pPr>
        <w:spacing w:line="360" w:lineRule="auto"/>
        <w:rPr>
          <w:rStyle w:val="Hyperlink"/>
          <w:rFonts w:ascii="Times" w:hAnsi="Times"/>
        </w:rPr>
      </w:pPr>
    </w:p>
    <w:p w14:paraId="7ABA3899" w14:textId="77777777" w:rsidR="004316EC" w:rsidRPr="00A0710E" w:rsidRDefault="004316EC" w:rsidP="00A0710E">
      <w:pPr>
        <w:spacing w:line="360" w:lineRule="auto"/>
        <w:rPr>
          <w:rStyle w:val="Hyperlink"/>
          <w:rFonts w:ascii="Times" w:hAnsi="Times"/>
          <w:color w:val="auto"/>
          <w:u w:val="none"/>
        </w:rPr>
      </w:pPr>
      <w:r w:rsidRPr="00A0710E">
        <w:rPr>
          <w:rStyle w:val="Hyperlink"/>
          <w:rFonts w:ascii="Times" w:hAnsi="Times"/>
          <w:color w:val="auto"/>
          <w:u w:val="none"/>
        </w:rPr>
        <w:t>Example Interview Transcript</w:t>
      </w:r>
    </w:p>
    <w:p w14:paraId="0766383F" w14:textId="551A37D9" w:rsidR="0051691C" w:rsidRPr="00A0710E" w:rsidRDefault="00597544" w:rsidP="00A0710E">
      <w:pPr>
        <w:spacing w:line="360" w:lineRule="auto"/>
        <w:rPr>
          <w:rFonts w:ascii="Times" w:hAnsi="Times"/>
        </w:rPr>
      </w:pPr>
      <w:hyperlink r:id="rId22" w:history="1">
        <w:r w:rsidR="004316EC" w:rsidRPr="00A0710E">
          <w:rPr>
            <w:rStyle w:val="Hyperlink"/>
            <w:rFonts w:ascii="Times" w:hAnsi="Times"/>
          </w:rPr>
          <w:t>http://www.u.arizona.edu/~kimmehea/purdue/421/exampleinterview.htm</w:t>
        </w:r>
      </w:hyperlink>
    </w:p>
    <w:p w14:paraId="6BCBACE5" w14:textId="77777777" w:rsidR="004316EC" w:rsidRPr="00A0710E" w:rsidRDefault="004316EC" w:rsidP="00A0710E">
      <w:pPr>
        <w:pStyle w:val="Normal1"/>
        <w:spacing w:line="360" w:lineRule="auto"/>
        <w:rPr>
          <w:rFonts w:ascii="Times" w:hAnsi="Times"/>
          <w:b/>
          <w:color w:val="548DD4" w:themeColor="text2" w:themeTint="99"/>
        </w:rPr>
      </w:pPr>
    </w:p>
    <w:p w14:paraId="02C32146" w14:textId="2E12914F" w:rsidR="00347383" w:rsidRPr="00A0710E" w:rsidRDefault="00741120" w:rsidP="00A0710E">
      <w:pPr>
        <w:pStyle w:val="Normal1"/>
        <w:spacing w:line="360" w:lineRule="auto"/>
        <w:rPr>
          <w:rFonts w:ascii="Times" w:hAnsi="Times"/>
          <w:b/>
          <w:color w:val="548DD4" w:themeColor="text2" w:themeTint="99"/>
        </w:rPr>
      </w:pPr>
      <w:r w:rsidRPr="00A0710E">
        <w:rPr>
          <w:rFonts w:ascii="Times" w:hAnsi="Times"/>
          <w:b/>
          <w:color w:val="548DD4" w:themeColor="text2" w:themeTint="99"/>
        </w:rPr>
        <w:t xml:space="preserve">Week 1 </w:t>
      </w:r>
      <w:r w:rsidR="00347383" w:rsidRPr="00A0710E">
        <w:rPr>
          <w:rFonts w:ascii="Times" w:hAnsi="Times"/>
          <w:b/>
          <w:color w:val="548DD4" w:themeColor="text2" w:themeTint="99"/>
        </w:rPr>
        <w:t>W: /</w:t>
      </w:r>
      <w:r w:rsidR="00BE32FB" w:rsidRPr="00A0710E">
        <w:rPr>
          <w:rFonts w:ascii="Times" w:hAnsi="Times"/>
          <w:b/>
          <w:color w:val="548DD4" w:themeColor="text2" w:themeTint="99"/>
        </w:rPr>
        <w:t xml:space="preserve"> </w:t>
      </w:r>
      <w:r w:rsidR="00856AD6" w:rsidRPr="00A0710E">
        <w:rPr>
          <w:rFonts w:ascii="Times" w:hAnsi="Times" w:cs="Arial"/>
          <w:b/>
          <w:color w:val="548DD4" w:themeColor="text2" w:themeTint="99"/>
        </w:rPr>
        <w:t>Interviews</w:t>
      </w:r>
    </w:p>
    <w:p w14:paraId="01E1CD2A" w14:textId="77777777" w:rsidR="00887A1D" w:rsidRPr="00A0710E" w:rsidRDefault="00887A1D" w:rsidP="00A0710E">
      <w:pPr>
        <w:pStyle w:val="Normal1"/>
        <w:spacing w:line="360" w:lineRule="auto"/>
        <w:rPr>
          <w:rFonts w:ascii="Times" w:hAnsi="Times"/>
        </w:rPr>
      </w:pPr>
    </w:p>
    <w:p w14:paraId="51D0F587" w14:textId="3A054114" w:rsidR="0035165A" w:rsidRPr="00A0710E" w:rsidRDefault="0035165A" w:rsidP="00A0710E">
      <w:pPr>
        <w:pStyle w:val="Normal1"/>
        <w:spacing w:line="360" w:lineRule="auto"/>
        <w:rPr>
          <w:rFonts w:ascii="Times" w:hAnsi="Times"/>
        </w:rPr>
      </w:pPr>
      <w:r w:rsidRPr="00A0710E">
        <w:rPr>
          <w:rFonts w:ascii="Times" w:hAnsi="Times"/>
        </w:rPr>
        <w:t>SLO A: Students continue studying the genre of interview, this time learning about the peculiar</w:t>
      </w:r>
      <w:r w:rsidR="0032007B" w:rsidRPr="00A0710E">
        <w:rPr>
          <w:rFonts w:ascii="Times" w:hAnsi="Times"/>
        </w:rPr>
        <w:t>i</w:t>
      </w:r>
      <w:r w:rsidRPr="00A0710E">
        <w:rPr>
          <w:rFonts w:ascii="Times" w:hAnsi="Times"/>
        </w:rPr>
        <w:t>ties of the very process of conducting inteviews; besides, new aspe</w:t>
      </w:r>
      <w:r w:rsidR="00887A1D" w:rsidRPr="00A0710E">
        <w:rPr>
          <w:rFonts w:ascii="Times" w:hAnsi="Times"/>
        </w:rPr>
        <w:t>cts of the interview genre come</w:t>
      </w:r>
      <w:r w:rsidRPr="00A0710E">
        <w:rPr>
          <w:rFonts w:ascii="Times" w:hAnsi="Times"/>
        </w:rPr>
        <w:t xml:space="preserve"> into the limelight – an interview transcript</w:t>
      </w:r>
      <w:r w:rsidR="00887A1D" w:rsidRPr="00A0710E">
        <w:rPr>
          <w:rFonts w:ascii="Times" w:hAnsi="Times"/>
        </w:rPr>
        <w:t xml:space="preserve"> and an interview write-up – with their own features and technologies.</w:t>
      </w:r>
    </w:p>
    <w:p w14:paraId="39850EA2" w14:textId="77777777" w:rsidR="00674851" w:rsidRPr="00A0710E" w:rsidRDefault="00674851" w:rsidP="00A0710E">
      <w:pPr>
        <w:pStyle w:val="Normal1"/>
        <w:spacing w:line="360" w:lineRule="auto"/>
        <w:rPr>
          <w:rFonts w:ascii="Times" w:hAnsi="Times"/>
        </w:rPr>
      </w:pPr>
    </w:p>
    <w:p w14:paraId="60C62371" w14:textId="7513FA06" w:rsidR="00674851" w:rsidRPr="00A0710E" w:rsidRDefault="00674851" w:rsidP="00A0710E">
      <w:pPr>
        <w:pStyle w:val="ListParagraph"/>
        <w:numPr>
          <w:ilvl w:val="0"/>
          <w:numId w:val="25"/>
        </w:numPr>
        <w:tabs>
          <w:tab w:val="left" w:pos="1080"/>
        </w:tabs>
        <w:spacing w:line="360" w:lineRule="auto"/>
        <w:rPr>
          <w:rFonts w:ascii="Times" w:hAnsi="Times"/>
        </w:rPr>
      </w:pPr>
      <w:r w:rsidRPr="00A0710E">
        <w:rPr>
          <w:rFonts w:ascii="Times" w:hAnsi="Times"/>
        </w:rPr>
        <w:t>Class Discussion on Interviews (Have you ever conducted an interview</w:t>
      </w:r>
      <w:r w:rsidR="00CD6D08">
        <w:rPr>
          <w:rFonts w:ascii="Times" w:hAnsi="Times"/>
        </w:rPr>
        <w:t xml:space="preserve"> or </w:t>
      </w:r>
      <w:r w:rsidRPr="00A0710E">
        <w:rPr>
          <w:rFonts w:ascii="Times" w:hAnsi="Times"/>
        </w:rPr>
        <w:t xml:space="preserve">been interviewed yourself? What were the challenges? – </w:t>
      </w:r>
      <w:r w:rsidR="00CD6D08">
        <w:rPr>
          <w:rFonts w:ascii="Times" w:hAnsi="Times"/>
        </w:rPr>
        <w:t>(</w:t>
      </w:r>
      <w:proofErr w:type="gramStart"/>
      <w:r w:rsidRPr="00A0710E">
        <w:rPr>
          <w:rFonts w:ascii="Times" w:hAnsi="Times"/>
        </w:rPr>
        <w:t>write</w:t>
      </w:r>
      <w:proofErr w:type="gramEnd"/>
      <w:r w:rsidRPr="00A0710E">
        <w:rPr>
          <w:rFonts w:ascii="Times" w:hAnsi="Times"/>
        </w:rPr>
        <w:t xml:space="preserve"> them on the board)</w:t>
      </w:r>
      <w:r w:rsidR="00CD6D08">
        <w:rPr>
          <w:rFonts w:ascii="Times" w:hAnsi="Times"/>
        </w:rPr>
        <w:t>;</w:t>
      </w:r>
      <w:r w:rsidRPr="00A0710E">
        <w:rPr>
          <w:rFonts w:ascii="Times" w:hAnsi="Times"/>
        </w:rPr>
        <w:t xml:space="preserve"> creating good interview questions </w:t>
      </w:r>
      <w:hyperlink r:id="rId23" w:history="1">
        <w:r w:rsidRPr="00A0710E">
          <w:rPr>
            <w:rStyle w:val="Hyperlink"/>
            <w:rFonts w:ascii="Times" w:hAnsi="Times"/>
          </w:rPr>
          <w:t>http://owl.english.purdue.edu/owl/resource/559/06/</w:t>
        </w:r>
      </w:hyperlink>
      <w:r w:rsidRPr="00A0710E">
        <w:rPr>
          <w:rStyle w:val="Hyperlink"/>
          <w:rFonts w:ascii="Times" w:hAnsi="Times"/>
          <w:u w:val="none"/>
        </w:rPr>
        <w:t xml:space="preserve"> </w:t>
      </w:r>
      <w:r w:rsidRPr="00A0710E">
        <w:rPr>
          <w:rStyle w:val="Hyperlink"/>
          <w:rFonts w:ascii="Times" w:hAnsi="Times"/>
          <w:color w:val="auto"/>
          <w:u w:val="none"/>
        </w:rPr>
        <w:t>(10 minutes)</w:t>
      </w:r>
      <w:r w:rsidRPr="00A0710E">
        <w:rPr>
          <w:rFonts w:ascii="Times" w:hAnsi="Times"/>
        </w:rPr>
        <w:t>.</w:t>
      </w:r>
    </w:p>
    <w:p w14:paraId="2C4A9E9D" w14:textId="5CA09521" w:rsidR="00674851" w:rsidRPr="00A0710E" w:rsidRDefault="004316EC" w:rsidP="00A0710E">
      <w:pPr>
        <w:pStyle w:val="ListParagraph"/>
        <w:numPr>
          <w:ilvl w:val="0"/>
          <w:numId w:val="25"/>
        </w:numPr>
        <w:tabs>
          <w:tab w:val="left" w:pos="1080"/>
        </w:tabs>
        <w:spacing w:line="360" w:lineRule="auto"/>
        <w:ind w:left="0" w:firstLine="720"/>
        <w:rPr>
          <w:rFonts w:ascii="Times" w:hAnsi="Times"/>
        </w:rPr>
      </w:pPr>
      <w:r w:rsidRPr="00A0710E">
        <w:rPr>
          <w:rFonts w:ascii="Times" w:hAnsi="Times"/>
        </w:rPr>
        <w:t>P</w:t>
      </w:r>
      <w:r w:rsidR="00674851" w:rsidRPr="00A0710E">
        <w:rPr>
          <w:rFonts w:ascii="Times" w:hAnsi="Times"/>
        </w:rPr>
        <w:t xml:space="preserve">racticing interviews </w:t>
      </w:r>
      <w:r w:rsidRPr="00A0710E">
        <w:rPr>
          <w:rFonts w:ascii="Times" w:hAnsi="Times"/>
        </w:rPr>
        <w:t xml:space="preserve">with a partner </w:t>
      </w:r>
      <w:r w:rsidR="00674851" w:rsidRPr="00A0710E">
        <w:rPr>
          <w:rFonts w:ascii="Times" w:hAnsi="Times"/>
        </w:rPr>
        <w:t>(1</w:t>
      </w:r>
      <w:r w:rsidR="002B0E4D" w:rsidRPr="00A0710E">
        <w:rPr>
          <w:rFonts w:ascii="Times" w:hAnsi="Times"/>
        </w:rPr>
        <w:t>5</w:t>
      </w:r>
      <w:r w:rsidR="00674851" w:rsidRPr="00A0710E">
        <w:rPr>
          <w:rFonts w:ascii="Times" w:hAnsi="Times"/>
        </w:rPr>
        <w:t xml:space="preserve"> minutes).</w:t>
      </w:r>
    </w:p>
    <w:p w14:paraId="45B3AA7A" w14:textId="77777777" w:rsidR="00674851" w:rsidRPr="00A0710E" w:rsidRDefault="00674851" w:rsidP="00A0710E">
      <w:pPr>
        <w:pStyle w:val="ListParagraph"/>
        <w:tabs>
          <w:tab w:val="left" w:pos="180"/>
          <w:tab w:val="left" w:pos="1080"/>
        </w:tabs>
        <w:spacing w:line="360" w:lineRule="auto"/>
        <w:ind w:left="0" w:right="-720" w:firstLine="720"/>
        <w:jc w:val="both"/>
        <w:rPr>
          <w:rFonts w:ascii="Times" w:hAnsi="Times" w:cs="Arial"/>
        </w:rPr>
      </w:pPr>
      <w:r w:rsidRPr="00A0710E">
        <w:rPr>
          <w:rFonts w:ascii="Times" w:hAnsi="Times" w:cs="Arial"/>
        </w:rPr>
        <w:t>For this assignment,</w:t>
      </w:r>
    </w:p>
    <w:p w14:paraId="189FE210" w14:textId="3D04DC06" w:rsidR="00674851" w:rsidRPr="00A0710E" w:rsidRDefault="00674851" w:rsidP="00A0710E">
      <w:pPr>
        <w:pStyle w:val="ListParagraph"/>
        <w:tabs>
          <w:tab w:val="left" w:pos="180"/>
          <w:tab w:val="left" w:pos="1080"/>
        </w:tabs>
        <w:spacing w:line="360" w:lineRule="auto"/>
        <w:ind w:left="0" w:right="-720" w:firstLine="720"/>
        <w:jc w:val="both"/>
        <w:rPr>
          <w:rFonts w:ascii="Times" w:hAnsi="Times" w:cs="Arial"/>
        </w:rPr>
      </w:pPr>
      <w:r w:rsidRPr="00A0710E">
        <w:rPr>
          <w:rFonts w:ascii="Times" w:hAnsi="Times" w:cs="Arial"/>
        </w:rPr>
        <w:t xml:space="preserve">1) </w:t>
      </w:r>
      <w:proofErr w:type="gramStart"/>
      <w:r w:rsidRPr="00A0710E">
        <w:rPr>
          <w:rFonts w:ascii="Times" w:hAnsi="Times" w:cs="Arial"/>
        </w:rPr>
        <w:t>you</w:t>
      </w:r>
      <w:proofErr w:type="gramEnd"/>
      <w:r w:rsidRPr="00A0710E">
        <w:rPr>
          <w:rFonts w:ascii="Times" w:hAnsi="Times" w:cs="Arial"/>
        </w:rPr>
        <w:t xml:space="preserve"> need to have a brief talk with your partner about the resources </w:t>
      </w:r>
      <w:r w:rsidR="002B0E4D" w:rsidRPr="00A0710E">
        <w:rPr>
          <w:rFonts w:ascii="Times" w:hAnsi="Times" w:cs="Arial"/>
        </w:rPr>
        <w:t>for convicts and their families</w:t>
      </w:r>
      <w:r w:rsidRPr="00A0710E">
        <w:rPr>
          <w:rFonts w:ascii="Times" w:hAnsi="Times" w:cs="Arial"/>
        </w:rPr>
        <w:t xml:space="preserve">. </w:t>
      </w:r>
      <w:r w:rsidR="002B0E4D" w:rsidRPr="00A0710E">
        <w:rPr>
          <w:rFonts w:ascii="Times" w:hAnsi="Times" w:cs="Arial"/>
        </w:rPr>
        <w:t>The resources that you have chosen</w:t>
      </w:r>
      <w:r w:rsidRPr="00A0710E">
        <w:rPr>
          <w:rFonts w:ascii="Times" w:hAnsi="Times" w:cs="Arial"/>
        </w:rPr>
        <w:t xml:space="preserve"> will be the topics of your interviews.</w:t>
      </w:r>
    </w:p>
    <w:p w14:paraId="48B04E30" w14:textId="7E79A07A" w:rsidR="00674851" w:rsidRPr="00A0710E" w:rsidRDefault="00674851" w:rsidP="00A0710E">
      <w:pPr>
        <w:pStyle w:val="ListParagraph"/>
        <w:tabs>
          <w:tab w:val="left" w:pos="180"/>
          <w:tab w:val="left" w:pos="1080"/>
        </w:tabs>
        <w:spacing w:line="360" w:lineRule="auto"/>
        <w:ind w:left="0" w:right="-720" w:firstLine="720"/>
        <w:jc w:val="both"/>
        <w:rPr>
          <w:rFonts w:ascii="Times" w:hAnsi="Times" w:cs="Arial"/>
        </w:rPr>
      </w:pPr>
      <w:r w:rsidRPr="00A0710E">
        <w:rPr>
          <w:rFonts w:ascii="Times" w:hAnsi="Times" w:cs="Arial"/>
        </w:rPr>
        <w:t xml:space="preserve">2) </w:t>
      </w:r>
      <w:proofErr w:type="gramStart"/>
      <w:r w:rsidRPr="00A0710E">
        <w:rPr>
          <w:rFonts w:ascii="Times" w:hAnsi="Times" w:cs="Arial"/>
        </w:rPr>
        <w:t>think</w:t>
      </w:r>
      <w:proofErr w:type="gramEnd"/>
      <w:r w:rsidRPr="00A0710E">
        <w:rPr>
          <w:rFonts w:ascii="Times" w:hAnsi="Times" w:cs="Arial"/>
        </w:rPr>
        <w:t xml:space="preserve"> of the questions you will ask him/her during the interview (5 minutes). You should come up with around 10 questions that would help you understand what exactly this resource offers.</w:t>
      </w:r>
    </w:p>
    <w:p w14:paraId="2EB46121" w14:textId="77777777" w:rsidR="00674851" w:rsidRPr="00A0710E" w:rsidRDefault="00674851" w:rsidP="00A0710E">
      <w:pPr>
        <w:pStyle w:val="ListParagraph"/>
        <w:tabs>
          <w:tab w:val="left" w:pos="180"/>
          <w:tab w:val="left" w:pos="1080"/>
        </w:tabs>
        <w:spacing w:line="360" w:lineRule="auto"/>
        <w:ind w:left="0" w:right="-720" w:firstLine="720"/>
        <w:jc w:val="both"/>
        <w:rPr>
          <w:rFonts w:ascii="Times" w:hAnsi="Times" w:cs="Arial"/>
        </w:rPr>
      </w:pPr>
      <w:r w:rsidRPr="00A0710E">
        <w:rPr>
          <w:rFonts w:ascii="Times" w:hAnsi="Times" w:cs="Arial"/>
        </w:rPr>
        <w:t xml:space="preserve">3) </w:t>
      </w:r>
      <w:proofErr w:type="gramStart"/>
      <w:r w:rsidRPr="00A0710E">
        <w:rPr>
          <w:rFonts w:ascii="Times" w:hAnsi="Times" w:cs="Arial"/>
        </w:rPr>
        <w:t>interview</w:t>
      </w:r>
      <w:proofErr w:type="gramEnd"/>
      <w:r w:rsidRPr="00A0710E">
        <w:rPr>
          <w:rFonts w:ascii="Times" w:hAnsi="Times" w:cs="Arial"/>
        </w:rPr>
        <w:t xml:space="preserve"> each other in turn and briefly write down the answers.</w:t>
      </w:r>
    </w:p>
    <w:p w14:paraId="58FEF2B9" w14:textId="77777777" w:rsidR="00674851" w:rsidRPr="00A0710E" w:rsidRDefault="00674851" w:rsidP="00A0710E">
      <w:pPr>
        <w:pStyle w:val="ListParagraph"/>
        <w:tabs>
          <w:tab w:val="left" w:pos="180"/>
          <w:tab w:val="left" w:pos="1080"/>
        </w:tabs>
        <w:spacing w:line="360" w:lineRule="auto"/>
        <w:ind w:left="0" w:right="-720" w:firstLine="720"/>
        <w:jc w:val="both"/>
        <w:rPr>
          <w:rFonts w:ascii="Times" w:hAnsi="Times" w:cs="Arial"/>
        </w:rPr>
      </w:pPr>
      <w:r w:rsidRPr="00A0710E">
        <w:rPr>
          <w:rFonts w:ascii="Times" w:hAnsi="Times" w:cs="Arial"/>
        </w:rPr>
        <w:t xml:space="preserve">4) </w:t>
      </w:r>
      <w:proofErr w:type="gramStart"/>
      <w:r w:rsidRPr="00A0710E">
        <w:rPr>
          <w:rFonts w:ascii="Times" w:hAnsi="Times" w:cs="Arial"/>
        </w:rPr>
        <w:t>discuss</w:t>
      </w:r>
      <w:proofErr w:type="gramEnd"/>
      <w:r w:rsidRPr="00A0710E">
        <w:rPr>
          <w:rFonts w:ascii="Times" w:hAnsi="Times" w:cs="Arial"/>
        </w:rPr>
        <w:t xml:space="preserve"> challenges.</w:t>
      </w:r>
    </w:p>
    <w:p w14:paraId="7DA9ADA2" w14:textId="0856ED21" w:rsidR="00887A1D" w:rsidRPr="00A0710E" w:rsidRDefault="00674851" w:rsidP="00A0710E">
      <w:pPr>
        <w:pStyle w:val="ListParagraph"/>
        <w:numPr>
          <w:ilvl w:val="0"/>
          <w:numId w:val="25"/>
        </w:numPr>
        <w:tabs>
          <w:tab w:val="left" w:pos="1080"/>
        </w:tabs>
        <w:spacing w:line="360" w:lineRule="auto"/>
        <w:ind w:left="0" w:firstLine="720"/>
        <w:rPr>
          <w:rFonts w:ascii="Times" w:hAnsi="Times"/>
        </w:rPr>
      </w:pPr>
      <w:r w:rsidRPr="00A0710E">
        <w:rPr>
          <w:rFonts w:ascii="Times" w:hAnsi="Times"/>
        </w:rPr>
        <w:t xml:space="preserve">Class Discussion on </w:t>
      </w:r>
      <w:r w:rsidR="002B0E4D" w:rsidRPr="00A0710E">
        <w:rPr>
          <w:rFonts w:ascii="Times" w:hAnsi="Times"/>
        </w:rPr>
        <w:t>challenges (5 minutes).</w:t>
      </w:r>
    </w:p>
    <w:p w14:paraId="3AB3745A" w14:textId="77777777" w:rsidR="002B0E4D" w:rsidRPr="00A0710E" w:rsidRDefault="00660DC2" w:rsidP="00A0710E">
      <w:pPr>
        <w:pStyle w:val="ListParagraph"/>
        <w:numPr>
          <w:ilvl w:val="0"/>
          <w:numId w:val="25"/>
        </w:numPr>
        <w:tabs>
          <w:tab w:val="left" w:pos="1080"/>
        </w:tabs>
        <w:spacing w:line="360" w:lineRule="auto"/>
        <w:ind w:left="0" w:firstLine="720"/>
        <w:rPr>
          <w:rFonts w:ascii="Times" w:hAnsi="Times"/>
        </w:rPr>
      </w:pPr>
      <w:r w:rsidRPr="00A0710E">
        <w:rPr>
          <w:rFonts w:ascii="Times" w:hAnsi="Times"/>
        </w:rPr>
        <w:t xml:space="preserve">Class Discussion on </w:t>
      </w:r>
      <w:r w:rsidR="00D315C1" w:rsidRPr="00A0710E">
        <w:rPr>
          <w:rFonts w:ascii="Times" w:hAnsi="Times"/>
        </w:rPr>
        <w:t xml:space="preserve">Performing </w:t>
      </w:r>
      <w:r w:rsidRPr="00A0710E">
        <w:rPr>
          <w:rFonts w:ascii="Times" w:hAnsi="Times"/>
        </w:rPr>
        <w:t>Interviews</w:t>
      </w:r>
    </w:p>
    <w:p w14:paraId="09ED04D3" w14:textId="1D5DF476" w:rsidR="002B0E4D" w:rsidRPr="00A0710E" w:rsidRDefault="00597544" w:rsidP="00A0710E">
      <w:pPr>
        <w:pStyle w:val="ListParagraph"/>
        <w:tabs>
          <w:tab w:val="left" w:pos="1080"/>
        </w:tabs>
        <w:spacing w:line="360" w:lineRule="auto"/>
        <w:rPr>
          <w:rFonts w:ascii="Times" w:hAnsi="Times"/>
        </w:rPr>
      </w:pPr>
      <w:hyperlink r:id="rId24" w:history="1">
        <w:r w:rsidR="002B0E4D" w:rsidRPr="00A0710E">
          <w:rPr>
            <w:rStyle w:val="Hyperlink"/>
            <w:rFonts w:ascii="Times" w:hAnsi="Times"/>
          </w:rPr>
          <w:t>http://owl.english.purdue.edu/owl/resource/559/04/</w:t>
        </w:r>
      </w:hyperlink>
      <w:r w:rsidR="002B0E4D" w:rsidRPr="00A0710E">
        <w:rPr>
          <w:rStyle w:val="Hyperlink"/>
          <w:rFonts w:ascii="Times" w:hAnsi="Times"/>
        </w:rPr>
        <w:t>:</w:t>
      </w:r>
      <w:r w:rsidR="002B0E4D" w:rsidRPr="00A0710E">
        <w:rPr>
          <w:rStyle w:val="Hyperlink"/>
          <w:rFonts w:ascii="Times" w:hAnsi="Times"/>
          <w:u w:val="none"/>
        </w:rPr>
        <w:t xml:space="preserve"> </w:t>
      </w:r>
      <w:r w:rsidR="002B0E4D" w:rsidRPr="00A0710E">
        <w:rPr>
          <w:rStyle w:val="Hyperlink"/>
          <w:rFonts w:ascii="Times" w:hAnsi="Times"/>
          <w:color w:val="auto"/>
          <w:u w:val="none"/>
        </w:rPr>
        <w:t>to write the main points on the board</w:t>
      </w:r>
      <w:r w:rsidR="002B0E4D" w:rsidRPr="00A0710E">
        <w:rPr>
          <w:rStyle w:val="Hyperlink"/>
          <w:rFonts w:ascii="Times" w:hAnsi="Times"/>
        </w:rPr>
        <w:t xml:space="preserve"> </w:t>
      </w:r>
      <w:r w:rsidR="002B0E4D" w:rsidRPr="00A0710E">
        <w:rPr>
          <w:rStyle w:val="Hyperlink"/>
          <w:rFonts w:ascii="Times" w:hAnsi="Times"/>
          <w:u w:val="none"/>
        </w:rPr>
        <w:t xml:space="preserve"> </w:t>
      </w:r>
      <w:r w:rsidR="002B0E4D" w:rsidRPr="00A0710E">
        <w:rPr>
          <w:rStyle w:val="Hyperlink"/>
          <w:rFonts w:ascii="Times" w:hAnsi="Times"/>
          <w:color w:val="auto"/>
          <w:u w:val="none"/>
        </w:rPr>
        <w:t>(5 minutes)</w:t>
      </w:r>
      <w:r w:rsidR="002B0E4D" w:rsidRPr="00A0710E">
        <w:rPr>
          <w:rFonts w:ascii="Times" w:hAnsi="Times"/>
        </w:rPr>
        <w:t>.</w:t>
      </w:r>
    </w:p>
    <w:p w14:paraId="6CBAF6A0" w14:textId="15A4127E" w:rsidR="00D315C1" w:rsidRPr="00A0710E" w:rsidRDefault="00D315C1" w:rsidP="00A0710E">
      <w:pPr>
        <w:pStyle w:val="ListParagraph"/>
        <w:numPr>
          <w:ilvl w:val="0"/>
          <w:numId w:val="25"/>
        </w:numPr>
        <w:tabs>
          <w:tab w:val="left" w:pos="1080"/>
        </w:tabs>
        <w:spacing w:line="360" w:lineRule="auto"/>
        <w:ind w:left="0" w:firstLine="720"/>
        <w:rPr>
          <w:rFonts w:ascii="Times" w:hAnsi="Times"/>
        </w:rPr>
      </w:pPr>
      <w:r w:rsidRPr="00A0710E">
        <w:rPr>
          <w:rFonts w:ascii="Times" w:eastAsia="Times New Roman" w:hAnsi="Times" w:cs="Arial"/>
          <w:shd w:val="clear" w:color="auto" w:fill="FFFFFF"/>
          <w:lang w:val="en-US-POSIX"/>
        </w:rPr>
        <w:t>Katie Couric on How to Conduct a Good Interview</w:t>
      </w:r>
      <w:r w:rsidR="00965A90" w:rsidRPr="00A0710E">
        <w:rPr>
          <w:rFonts w:ascii="Times" w:eastAsia="Times New Roman" w:hAnsi="Times" w:cs="Arial"/>
          <w:shd w:val="clear" w:color="auto" w:fill="FFFFFF"/>
          <w:lang w:val="en-US-POSIX"/>
        </w:rPr>
        <w:t xml:space="preserve"> (</w:t>
      </w:r>
      <w:r w:rsidR="00777388" w:rsidRPr="00A0710E">
        <w:rPr>
          <w:rFonts w:ascii="Times" w:eastAsia="Times New Roman" w:hAnsi="Times" w:cs="Arial"/>
          <w:shd w:val="clear" w:color="auto" w:fill="FFFFFF"/>
          <w:lang w:val="en-US-POSIX"/>
        </w:rPr>
        <w:t>5+</w:t>
      </w:r>
      <w:r w:rsidR="00965A90" w:rsidRPr="00A0710E">
        <w:rPr>
          <w:rFonts w:ascii="Times" w:eastAsia="Times New Roman" w:hAnsi="Times" w:cs="Arial"/>
          <w:shd w:val="clear" w:color="auto" w:fill="FFFFFF"/>
          <w:lang w:val="en-US-POSIX"/>
        </w:rPr>
        <w:t>5 minutes).</w:t>
      </w:r>
    </w:p>
    <w:p w14:paraId="25F41D27" w14:textId="77C746F0" w:rsidR="00D315C1" w:rsidRPr="00A0710E" w:rsidRDefault="00597544" w:rsidP="00A0710E">
      <w:pPr>
        <w:tabs>
          <w:tab w:val="left" w:pos="1080"/>
        </w:tabs>
        <w:spacing w:line="360" w:lineRule="auto"/>
        <w:ind w:firstLine="720"/>
        <w:rPr>
          <w:rStyle w:val="Hyperlink"/>
          <w:rFonts w:ascii="Times" w:hAnsi="Times"/>
          <w:color w:val="auto"/>
          <w:u w:val="none"/>
        </w:rPr>
      </w:pPr>
      <w:hyperlink r:id="rId25" w:history="1">
        <w:r w:rsidR="00D315C1" w:rsidRPr="00A0710E">
          <w:rPr>
            <w:rStyle w:val="Hyperlink"/>
            <w:rFonts w:ascii="Times" w:hAnsi="Times"/>
          </w:rPr>
          <w:t>https://www.youtube.com/watch?v=AZTGcx8hmIo&amp;feature=youtu.be</w:t>
        </w:r>
      </w:hyperlink>
    </w:p>
    <w:p w14:paraId="32F95907" w14:textId="550B10E8" w:rsidR="00D315C1" w:rsidRPr="00A0710E" w:rsidRDefault="00784D8C" w:rsidP="00A0710E">
      <w:pPr>
        <w:tabs>
          <w:tab w:val="left" w:pos="1080"/>
        </w:tabs>
        <w:spacing w:line="360" w:lineRule="auto"/>
        <w:ind w:firstLine="720"/>
        <w:rPr>
          <w:rStyle w:val="Hyperlink"/>
          <w:rFonts w:ascii="Times" w:hAnsi="Times"/>
          <w:color w:val="auto"/>
          <w:u w:val="none"/>
        </w:rPr>
      </w:pPr>
      <w:r w:rsidRPr="00A0710E">
        <w:rPr>
          <w:rStyle w:val="Hyperlink"/>
          <w:rFonts w:ascii="Times" w:hAnsi="Times"/>
          <w:color w:val="auto"/>
          <w:u w:val="none"/>
        </w:rPr>
        <w:t xml:space="preserve">During: </w:t>
      </w:r>
      <w:r w:rsidR="00D315C1" w:rsidRPr="00A0710E">
        <w:rPr>
          <w:rStyle w:val="Hyperlink"/>
          <w:rFonts w:ascii="Times" w:hAnsi="Times"/>
          <w:color w:val="auto"/>
          <w:u w:val="none"/>
        </w:rPr>
        <w:t>Take notes</w:t>
      </w:r>
      <w:r w:rsidR="005C1485">
        <w:rPr>
          <w:rStyle w:val="Hyperlink"/>
          <w:rFonts w:ascii="Times" w:hAnsi="Times"/>
          <w:color w:val="auto"/>
          <w:u w:val="none"/>
        </w:rPr>
        <w:t xml:space="preserve"> on what you find new </w:t>
      </w:r>
      <w:r w:rsidR="003B1EDE">
        <w:rPr>
          <w:rStyle w:val="Hyperlink"/>
          <w:rFonts w:ascii="Times" w:hAnsi="Times"/>
          <w:color w:val="auto"/>
          <w:u w:val="none"/>
        </w:rPr>
        <w:t>or different about interviewing</w:t>
      </w:r>
      <w:r w:rsidR="00740FCA">
        <w:rPr>
          <w:rStyle w:val="Hyperlink"/>
          <w:rFonts w:ascii="Times" w:hAnsi="Times"/>
          <w:color w:val="auto"/>
          <w:u w:val="none"/>
        </w:rPr>
        <w:t>,</w:t>
      </w:r>
      <w:r w:rsidR="003B1EDE">
        <w:rPr>
          <w:rStyle w:val="Hyperlink"/>
          <w:rFonts w:ascii="Times" w:hAnsi="Times"/>
          <w:color w:val="auto"/>
          <w:u w:val="none"/>
        </w:rPr>
        <w:t xml:space="preserve"> unlike what you have just learned</w:t>
      </w:r>
      <w:r w:rsidR="00D315C1" w:rsidRPr="00A0710E">
        <w:rPr>
          <w:rStyle w:val="Hyperlink"/>
          <w:rFonts w:ascii="Times" w:hAnsi="Times"/>
          <w:color w:val="auto"/>
          <w:u w:val="none"/>
        </w:rPr>
        <w:t>.</w:t>
      </w:r>
    </w:p>
    <w:p w14:paraId="7825EA47" w14:textId="68937402" w:rsidR="00660DC2" w:rsidRPr="00A0710E" w:rsidRDefault="00784D8C" w:rsidP="00A0710E">
      <w:pPr>
        <w:tabs>
          <w:tab w:val="left" w:pos="1080"/>
        </w:tabs>
        <w:spacing w:line="360" w:lineRule="auto"/>
        <w:ind w:firstLine="720"/>
        <w:rPr>
          <w:rFonts w:ascii="Times" w:hAnsi="Times"/>
        </w:rPr>
      </w:pPr>
      <w:r w:rsidRPr="00A0710E">
        <w:rPr>
          <w:rStyle w:val="Hyperlink"/>
          <w:rFonts w:ascii="Times" w:hAnsi="Times"/>
          <w:color w:val="auto"/>
          <w:u w:val="none"/>
        </w:rPr>
        <w:t>After: W</w:t>
      </w:r>
      <w:r w:rsidR="00D315C1" w:rsidRPr="00A0710E">
        <w:rPr>
          <w:rStyle w:val="Hyperlink"/>
          <w:rFonts w:ascii="Times" w:hAnsi="Times"/>
          <w:color w:val="auto"/>
          <w:u w:val="none"/>
        </w:rPr>
        <w:t>hat can we add to what we already know? (</w:t>
      </w:r>
      <w:proofErr w:type="gramStart"/>
      <w:r w:rsidR="00D315C1" w:rsidRPr="00A0710E">
        <w:rPr>
          <w:rStyle w:val="Hyperlink"/>
          <w:rFonts w:ascii="Times" w:hAnsi="Times"/>
          <w:color w:val="auto"/>
          <w:u w:val="none"/>
        </w:rPr>
        <w:t>creating</w:t>
      </w:r>
      <w:proofErr w:type="gramEnd"/>
      <w:r w:rsidR="00D315C1" w:rsidRPr="00A0710E">
        <w:rPr>
          <w:rStyle w:val="Hyperlink"/>
          <w:rFonts w:ascii="Times" w:hAnsi="Times"/>
          <w:color w:val="auto"/>
          <w:u w:val="none"/>
        </w:rPr>
        <w:t xml:space="preserve"> good interview questions, overall preparation, and the actual conducting?</w:t>
      </w:r>
      <w:r w:rsidR="005C1485">
        <w:rPr>
          <w:rStyle w:val="Hyperlink"/>
          <w:rFonts w:ascii="Times" w:hAnsi="Times"/>
          <w:color w:val="auto"/>
          <w:u w:val="none"/>
        </w:rPr>
        <w:t>)</w:t>
      </w:r>
    </w:p>
    <w:p w14:paraId="68284FD8" w14:textId="6D8BF665" w:rsidR="00965A90" w:rsidRPr="00A0710E" w:rsidRDefault="00965A90" w:rsidP="00A0710E">
      <w:pPr>
        <w:pStyle w:val="Normal1"/>
        <w:numPr>
          <w:ilvl w:val="0"/>
          <w:numId w:val="11"/>
        </w:numPr>
        <w:tabs>
          <w:tab w:val="left" w:pos="360"/>
          <w:tab w:val="left" w:pos="1080"/>
        </w:tabs>
        <w:spacing w:line="360" w:lineRule="auto"/>
        <w:ind w:left="0" w:firstLine="720"/>
        <w:rPr>
          <w:rFonts w:ascii="Times" w:hAnsi="Times"/>
        </w:rPr>
      </w:pPr>
      <w:r w:rsidRPr="00A0710E">
        <w:rPr>
          <w:rFonts w:ascii="Times" w:hAnsi="Times"/>
        </w:rPr>
        <w:t>Questions?</w:t>
      </w:r>
    </w:p>
    <w:p w14:paraId="6FC45F5F" w14:textId="77777777" w:rsidR="0051691C" w:rsidRPr="00A0710E" w:rsidRDefault="0051691C" w:rsidP="00A0710E">
      <w:pPr>
        <w:spacing w:line="360" w:lineRule="auto"/>
        <w:rPr>
          <w:rFonts w:ascii="Times" w:hAnsi="Times"/>
        </w:rPr>
      </w:pPr>
    </w:p>
    <w:p w14:paraId="5B8BA051" w14:textId="0261DE60" w:rsidR="0051691C" w:rsidRPr="00A0710E" w:rsidRDefault="0051691C" w:rsidP="00A0710E">
      <w:pPr>
        <w:spacing w:line="360" w:lineRule="auto"/>
        <w:rPr>
          <w:rFonts w:ascii="Times" w:hAnsi="Times"/>
        </w:rPr>
      </w:pPr>
      <w:r w:rsidRPr="00A0710E">
        <w:rPr>
          <w:rFonts w:ascii="Times" w:hAnsi="Times"/>
        </w:rPr>
        <w:t>H/W:</w:t>
      </w:r>
    </w:p>
    <w:p w14:paraId="741DE984" w14:textId="3838F478" w:rsidR="000041BF" w:rsidRPr="00A0710E" w:rsidRDefault="000041BF" w:rsidP="00A0710E">
      <w:pPr>
        <w:pStyle w:val="ListParagraph"/>
        <w:numPr>
          <w:ilvl w:val="0"/>
          <w:numId w:val="27"/>
        </w:numPr>
        <w:spacing w:line="360" w:lineRule="auto"/>
        <w:rPr>
          <w:rFonts w:ascii="Times" w:hAnsi="Times"/>
        </w:rPr>
      </w:pPr>
      <w:r w:rsidRPr="00A0710E">
        <w:rPr>
          <w:rFonts w:ascii="Times" w:hAnsi="Times"/>
        </w:rPr>
        <w:t>Come up with your interview questions.</w:t>
      </w:r>
    </w:p>
    <w:p w14:paraId="7F9CAD36" w14:textId="24947A09" w:rsidR="0051691C" w:rsidRPr="00A0710E" w:rsidRDefault="002A33DD" w:rsidP="00A0710E">
      <w:pPr>
        <w:pStyle w:val="ListParagraph"/>
        <w:numPr>
          <w:ilvl w:val="0"/>
          <w:numId w:val="27"/>
        </w:numPr>
        <w:spacing w:line="360" w:lineRule="auto"/>
        <w:rPr>
          <w:rFonts w:ascii="Times" w:hAnsi="Times"/>
        </w:rPr>
      </w:pPr>
      <w:r w:rsidRPr="00A0710E">
        <w:rPr>
          <w:rFonts w:ascii="Times" w:hAnsi="Times"/>
        </w:rPr>
        <w:t>Arrange and conduct an interview with a worker of the chosen organization</w:t>
      </w:r>
      <w:r w:rsidR="00247C35" w:rsidRPr="00A0710E">
        <w:rPr>
          <w:rFonts w:ascii="Times" w:hAnsi="Times"/>
        </w:rPr>
        <w:t xml:space="preserve"> (the deadline for conducting interviews is </w:t>
      </w:r>
      <w:r w:rsidR="003B1EDE">
        <w:rPr>
          <w:rFonts w:ascii="Times" w:hAnsi="Times"/>
        </w:rPr>
        <w:t>Tuesday</w:t>
      </w:r>
      <w:r w:rsidR="00247C35" w:rsidRPr="00A0710E">
        <w:rPr>
          <w:rFonts w:ascii="Times" w:hAnsi="Times"/>
        </w:rPr>
        <w:t>)</w:t>
      </w:r>
      <w:r w:rsidRPr="00A0710E">
        <w:rPr>
          <w:rFonts w:ascii="Times" w:hAnsi="Times"/>
        </w:rPr>
        <w:t>.</w:t>
      </w:r>
    </w:p>
    <w:p w14:paraId="0C513AD6" w14:textId="7160E78B" w:rsidR="00247C35" w:rsidRPr="00A0710E" w:rsidRDefault="00247C35" w:rsidP="00A0710E">
      <w:pPr>
        <w:pStyle w:val="ListParagraph"/>
        <w:numPr>
          <w:ilvl w:val="0"/>
          <w:numId w:val="27"/>
        </w:numPr>
        <w:spacing w:line="360" w:lineRule="auto"/>
        <w:rPr>
          <w:rFonts w:ascii="Times" w:hAnsi="Times"/>
        </w:rPr>
      </w:pPr>
      <w:r w:rsidRPr="00A0710E">
        <w:rPr>
          <w:rFonts w:ascii="Times" w:hAnsi="Times"/>
        </w:rPr>
        <w:t xml:space="preserve">Interview Transcription Guidelines (see Appendix </w:t>
      </w:r>
      <w:r w:rsidR="00C96DA4" w:rsidRPr="00A0710E">
        <w:rPr>
          <w:rFonts w:ascii="Times" w:hAnsi="Times"/>
        </w:rPr>
        <w:t>1</w:t>
      </w:r>
      <w:r w:rsidRPr="00A0710E">
        <w:rPr>
          <w:rFonts w:ascii="Times" w:hAnsi="Times"/>
        </w:rPr>
        <w:t>)</w:t>
      </w:r>
    </w:p>
    <w:p w14:paraId="28056C5F" w14:textId="5FF25CBE" w:rsidR="0051691C" w:rsidRPr="00A0710E" w:rsidRDefault="00247C35" w:rsidP="00A0710E">
      <w:pPr>
        <w:pStyle w:val="ListParagraph"/>
        <w:numPr>
          <w:ilvl w:val="0"/>
          <w:numId w:val="27"/>
        </w:numPr>
        <w:spacing w:line="360" w:lineRule="auto"/>
        <w:rPr>
          <w:rFonts w:ascii="Times" w:hAnsi="Times"/>
        </w:rPr>
      </w:pPr>
      <w:r w:rsidRPr="00A0710E">
        <w:rPr>
          <w:rFonts w:ascii="Times" w:hAnsi="Times"/>
        </w:rPr>
        <w:t xml:space="preserve">Sample Interview Write Up (see Appendix </w:t>
      </w:r>
      <w:r w:rsidR="00C96DA4" w:rsidRPr="00A0710E">
        <w:rPr>
          <w:rFonts w:ascii="Times" w:hAnsi="Times"/>
        </w:rPr>
        <w:t>2</w:t>
      </w:r>
      <w:r w:rsidRPr="00A0710E">
        <w:rPr>
          <w:rFonts w:ascii="Times" w:hAnsi="Times"/>
        </w:rPr>
        <w:t>)</w:t>
      </w:r>
    </w:p>
    <w:p w14:paraId="03F13B29" w14:textId="77777777" w:rsidR="00247C35" w:rsidRPr="00A0710E" w:rsidRDefault="00247C35" w:rsidP="00A0710E">
      <w:pPr>
        <w:pStyle w:val="Normal1"/>
        <w:spacing w:line="360" w:lineRule="auto"/>
        <w:rPr>
          <w:rFonts w:ascii="Times" w:hAnsi="Times"/>
          <w:b/>
          <w:color w:val="548DD4" w:themeColor="text2" w:themeTint="99"/>
        </w:rPr>
      </w:pPr>
    </w:p>
    <w:p w14:paraId="52141FAD" w14:textId="195D57FF" w:rsidR="0051691C" w:rsidRPr="00A0710E" w:rsidRDefault="00741120" w:rsidP="00A0710E">
      <w:pPr>
        <w:pStyle w:val="Normal1"/>
        <w:spacing w:line="360" w:lineRule="auto"/>
        <w:rPr>
          <w:rFonts w:ascii="Times" w:hAnsi="Times"/>
          <w:b/>
          <w:color w:val="548DD4" w:themeColor="text2" w:themeTint="99"/>
        </w:rPr>
      </w:pPr>
      <w:r w:rsidRPr="00A0710E">
        <w:rPr>
          <w:rFonts w:ascii="Times" w:hAnsi="Times"/>
          <w:b/>
          <w:color w:val="548DD4" w:themeColor="text2" w:themeTint="99"/>
        </w:rPr>
        <w:t xml:space="preserve">Week 1 </w:t>
      </w:r>
      <w:r w:rsidR="0051691C" w:rsidRPr="00A0710E">
        <w:rPr>
          <w:rFonts w:ascii="Times" w:hAnsi="Times"/>
          <w:b/>
          <w:color w:val="548DD4" w:themeColor="text2" w:themeTint="99"/>
        </w:rPr>
        <w:t xml:space="preserve">F: </w:t>
      </w:r>
      <w:r w:rsidR="005267D5" w:rsidRPr="00A0710E">
        <w:rPr>
          <w:rFonts w:ascii="Times" w:hAnsi="Times"/>
          <w:b/>
          <w:color w:val="548DD4" w:themeColor="text2" w:themeTint="99"/>
        </w:rPr>
        <w:t>10</w:t>
      </w:r>
      <w:r w:rsidR="0051691C" w:rsidRPr="00A0710E">
        <w:rPr>
          <w:rFonts w:ascii="Times" w:hAnsi="Times"/>
          <w:b/>
          <w:color w:val="548DD4" w:themeColor="text2" w:themeTint="99"/>
        </w:rPr>
        <w:t>/2</w:t>
      </w:r>
      <w:r w:rsidR="005267D5" w:rsidRPr="00A0710E">
        <w:rPr>
          <w:rFonts w:ascii="Times" w:hAnsi="Times"/>
          <w:b/>
          <w:color w:val="548DD4" w:themeColor="text2" w:themeTint="99"/>
        </w:rPr>
        <w:t>0</w:t>
      </w:r>
      <w:r w:rsidR="00BE32FB" w:rsidRPr="00A0710E">
        <w:rPr>
          <w:rFonts w:ascii="Times" w:hAnsi="Times"/>
          <w:b/>
          <w:color w:val="548DD4" w:themeColor="text2" w:themeTint="99"/>
        </w:rPr>
        <w:t xml:space="preserve"> </w:t>
      </w:r>
      <w:r w:rsidR="00FB35A8" w:rsidRPr="00A0710E">
        <w:rPr>
          <w:rFonts w:ascii="Times" w:hAnsi="Times"/>
          <w:b/>
          <w:color w:val="548DD4" w:themeColor="text2" w:themeTint="99"/>
        </w:rPr>
        <w:t>Interview T</w:t>
      </w:r>
      <w:r w:rsidR="00247C35" w:rsidRPr="00A0710E">
        <w:rPr>
          <w:rFonts w:ascii="Times" w:hAnsi="Times"/>
          <w:b/>
          <w:color w:val="548DD4" w:themeColor="text2" w:themeTint="99"/>
        </w:rPr>
        <w:t>ranscripts. Interview Write Ups</w:t>
      </w:r>
    </w:p>
    <w:p w14:paraId="0E295152" w14:textId="77777777" w:rsidR="00347383" w:rsidRPr="00A0710E" w:rsidRDefault="00347383" w:rsidP="00A0710E">
      <w:pPr>
        <w:spacing w:line="360" w:lineRule="auto"/>
        <w:rPr>
          <w:rFonts w:ascii="Times" w:hAnsi="Times"/>
        </w:rPr>
      </w:pPr>
    </w:p>
    <w:p w14:paraId="2086C991" w14:textId="1F4E1731" w:rsidR="00247C35" w:rsidRPr="00A0710E" w:rsidRDefault="00247C35" w:rsidP="00A0710E">
      <w:pPr>
        <w:spacing w:line="360" w:lineRule="auto"/>
        <w:rPr>
          <w:rFonts w:ascii="Times" w:hAnsi="Times"/>
        </w:rPr>
      </w:pPr>
      <w:r w:rsidRPr="00A0710E">
        <w:rPr>
          <w:rFonts w:ascii="Times" w:hAnsi="Times"/>
        </w:rPr>
        <w:t>SLO A: Students study the features of an interview write-up trying to grasp the main moves of the interviewer’s thought in the sample.</w:t>
      </w:r>
    </w:p>
    <w:p w14:paraId="786274AB" w14:textId="77777777" w:rsidR="00247C35" w:rsidRPr="00A0710E" w:rsidRDefault="00247C35" w:rsidP="00A0710E">
      <w:pPr>
        <w:spacing w:line="360" w:lineRule="auto"/>
        <w:rPr>
          <w:rFonts w:ascii="Times" w:hAnsi="Times"/>
        </w:rPr>
      </w:pPr>
    </w:p>
    <w:p w14:paraId="7ECF49AF" w14:textId="3E7E468D" w:rsidR="00247C35" w:rsidRPr="00A0710E" w:rsidRDefault="00247C35"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 xml:space="preserve">Class Discussion on </w:t>
      </w:r>
      <w:r w:rsidRPr="00A0710E">
        <w:rPr>
          <w:rFonts w:ascii="Times" w:hAnsi="Times"/>
          <w:lang w:val="en-US"/>
        </w:rPr>
        <w:t xml:space="preserve">Interview Transcripts. Purpose. </w:t>
      </w:r>
      <w:r w:rsidRPr="00A0710E">
        <w:rPr>
          <w:rFonts w:ascii="Times" w:hAnsi="Times"/>
        </w:rPr>
        <w:t xml:space="preserve">Interview Transcription Guidelines. </w:t>
      </w:r>
      <w:r w:rsidRPr="00A0710E">
        <w:rPr>
          <w:rFonts w:ascii="Times" w:hAnsi="Times"/>
          <w:lang w:val="en-US"/>
        </w:rPr>
        <w:t>(7 minutes).</w:t>
      </w:r>
      <w:r w:rsidR="00FB35A8" w:rsidRPr="00A0710E">
        <w:rPr>
          <w:rFonts w:ascii="Times" w:hAnsi="Times"/>
        </w:rPr>
        <w:t xml:space="preserve"> To record an interview is mandatory</w:t>
      </w:r>
      <w:r w:rsidR="009E17CF">
        <w:rPr>
          <w:rStyle w:val="FootnoteReference"/>
          <w:rFonts w:ascii="Times" w:hAnsi="Times"/>
        </w:rPr>
        <w:footnoteReference w:id="1"/>
      </w:r>
      <w:r w:rsidR="00FB35A8" w:rsidRPr="00A0710E">
        <w:rPr>
          <w:rFonts w:ascii="Times" w:hAnsi="Times"/>
        </w:rPr>
        <w:t xml:space="preserve">, but the transcript will help group the material according to the topics raised in it (by </w:t>
      </w:r>
      <w:r w:rsidR="00D12C1C" w:rsidRPr="00A0710E">
        <w:rPr>
          <w:rFonts w:ascii="Times" w:hAnsi="Times"/>
        </w:rPr>
        <w:t xml:space="preserve">copying and pasting </w:t>
      </w:r>
      <w:r w:rsidR="00741120" w:rsidRPr="00A0710E">
        <w:rPr>
          <w:rFonts w:ascii="Times" w:hAnsi="Times"/>
        </w:rPr>
        <w:t>th</w:t>
      </w:r>
      <w:r w:rsidR="00FB35A8" w:rsidRPr="00A0710E">
        <w:rPr>
          <w:rFonts w:ascii="Times" w:hAnsi="Times"/>
        </w:rPr>
        <w:t xml:space="preserve">e text </w:t>
      </w:r>
      <w:r w:rsidR="00741120" w:rsidRPr="00A0710E">
        <w:rPr>
          <w:rFonts w:ascii="Times" w:hAnsi="Times"/>
        </w:rPr>
        <w:t>under different subhea</w:t>
      </w:r>
      <w:r w:rsidR="009E17CF">
        <w:rPr>
          <w:rFonts w:ascii="Times" w:hAnsi="Times"/>
        </w:rPr>
        <w:t>d</w:t>
      </w:r>
      <w:r w:rsidR="00741120" w:rsidRPr="00A0710E">
        <w:rPr>
          <w:rFonts w:ascii="Times" w:hAnsi="Times"/>
        </w:rPr>
        <w:t>ings</w:t>
      </w:r>
      <w:r w:rsidR="00FB35A8" w:rsidRPr="00A0710E">
        <w:rPr>
          <w:rFonts w:ascii="Times" w:hAnsi="Times"/>
        </w:rPr>
        <w:t>).</w:t>
      </w:r>
    </w:p>
    <w:p w14:paraId="11DC642F" w14:textId="0BC7DEA5" w:rsidR="00247C35" w:rsidRPr="00A0710E" w:rsidRDefault="00FB35A8"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 xml:space="preserve">Voice-to-Text Software </w:t>
      </w:r>
      <w:r w:rsidR="00D12A66" w:rsidRPr="00A0710E">
        <w:rPr>
          <w:rFonts w:ascii="Times" w:hAnsi="Times"/>
        </w:rPr>
        <w:t xml:space="preserve">(5 minutes) </w:t>
      </w:r>
      <w:r w:rsidRPr="00A0710E">
        <w:rPr>
          <w:rFonts w:ascii="Times" w:hAnsi="Times"/>
        </w:rPr>
        <w:t>(</w:t>
      </w:r>
      <w:r w:rsidR="004F03D0" w:rsidRPr="00A0710E">
        <w:rPr>
          <w:rFonts w:ascii="Times" w:hAnsi="Times"/>
        </w:rPr>
        <w:t>Options: to download an app onto your devices OR, if you fail to do it for some reason, come to my office hours with your digital record and I will help you do it.</w:t>
      </w:r>
      <w:r w:rsidRPr="00A0710E">
        <w:rPr>
          <w:rFonts w:ascii="Times" w:hAnsi="Times"/>
        </w:rPr>
        <w:t>)</w:t>
      </w:r>
    </w:p>
    <w:p w14:paraId="6DEF9218" w14:textId="043982F3" w:rsidR="00247C35" w:rsidRPr="00A0710E" w:rsidRDefault="00247C35"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Group Discussion on Interview Write Up</w:t>
      </w:r>
      <w:r w:rsidR="004F03D0" w:rsidRPr="00A0710E">
        <w:rPr>
          <w:rFonts w:ascii="Times" w:hAnsi="Times"/>
        </w:rPr>
        <w:t>.</w:t>
      </w:r>
      <w:r w:rsidRPr="00A0710E">
        <w:rPr>
          <w:rFonts w:ascii="Times" w:hAnsi="Times"/>
        </w:rPr>
        <w:t xml:space="preserve"> </w:t>
      </w:r>
      <w:r w:rsidR="004F03D0" w:rsidRPr="00A0710E">
        <w:rPr>
          <w:rFonts w:ascii="Times" w:hAnsi="Times"/>
        </w:rPr>
        <w:t xml:space="preserve">Purpose. The difference from transcript (5 minutes). </w:t>
      </w:r>
      <w:r w:rsidRPr="00A0710E">
        <w:rPr>
          <w:rFonts w:ascii="Times" w:hAnsi="Times"/>
        </w:rPr>
        <w:t xml:space="preserve">(See Appendix </w:t>
      </w:r>
      <w:r w:rsidR="00C96DA4" w:rsidRPr="00A0710E">
        <w:rPr>
          <w:rFonts w:ascii="Times" w:hAnsi="Times"/>
        </w:rPr>
        <w:t>2</w:t>
      </w:r>
      <w:r w:rsidRPr="00A0710E">
        <w:rPr>
          <w:rFonts w:ascii="Times" w:hAnsi="Times"/>
        </w:rPr>
        <w:t>) (7 minutes).</w:t>
      </w:r>
    </w:p>
    <w:p w14:paraId="038B966B" w14:textId="7577AFE5" w:rsidR="00247C35" w:rsidRPr="00A0710E" w:rsidRDefault="00247C35"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Class Di</w:t>
      </w:r>
      <w:r w:rsidR="004F03D0" w:rsidRPr="00A0710E">
        <w:rPr>
          <w:rFonts w:ascii="Times" w:hAnsi="Times"/>
        </w:rPr>
        <w:t>scussion of interview write-up</w:t>
      </w:r>
      <w:r w:rsidR="00D12A66" w:rsidRPr="00A0710E">
        <w:rPr>
          <w:rFonts w:ascii="Times" w:hAnsi="Times"/>
        </w:rPr>
        <w:t xml:space="preserve"> (5 minutes)</w:t>
      </w:r>
      <w:r w:rsidR="004F03D0" w:rsidRPr="00A0710E">
        <w:rPr>
          <w:rFonts w:ascii="Times" w:hAnsi="Times"/>
        </w:rPr>
        <w:t>.</w:t>
      </w:r>
    </w:p>
    <w:p w14:paraId="1D1636FA" w14:textId="0B958B99" w:rsidR="00247C35" w:rsidRPr="00A0710E" w:rsidRDefault="00247C35"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 xml:space="preserve">Close reading of the sample interview write up from Appendix </w:t>
      </w:r>
      <w:r w:rsidR="00C96DA4" w:rsidRPr="00A0710E">
        <w:rPr>
          <w:rFonts w:ascii="Times" w:hAnsi="Times"/>
        </w:rPr>
        <w:t>2</w:t>
      </w:r>
      <w:r w:rsidRPr="00A0710E">
        <w:rPr>
          <w:rFonts w:ascii="Times" w:hAnsi="Times"/>
        </w:rPr>
        <w:t xml:space="preserve"> (20 minutes). Features (on the board).</w:t>
      </w:r>
    </w:p>
    <w:p w14:paraId="772193D5" w14:textId="25792D08" w:rsidR="00D12A66" w:rsidRPr="00A0710E" w:rsidRDefault="00D12A66" w:rsidP="00A0710E">
      <w:pPr>
        <w:pStyle w:val="Normal1"/>
        <w:numPr>
          <w:ilvl w:val="0"/>
          <w:numId w:val="26"/>
        </w:numPr>
        <w:tabs>
          <w:tab w:val="left" w:pos="360"/>
          <w:tab w:val="left" w:pos="1080"/>
        </w:tabs>
        <w:spacing w:line="360" w:lineRule="auto"/>
        <w:rPr>
          <w:rFonts w:ascii="Times" w:hAnsi="Times"/>
        </w:rPr>
      </w:pPr>
      <w:r w:rsidRPr="00A0710E">
        <w:rPr>
          <w:rFonts w:ascii="Times" w:hAnsi="Times"/>
        </w:rPr>
        <w:t>Questions? (3 minutes)</w:t>
      </w:r>
    </w:p>
    <w:p w14:paraId="52B9AA5A" w14:textId="77777777" w:rsidR="00247C35" w:rsidRPr="00A0710E" w:rsidRDefault="00247C35" w:rsidP="00A0710E">
      <w:pPr>
        <w:spacing w:line="360" w:lineRule="auto"/>
        <w:rPr>
          <w:rFonts w:ascii="Times" w:hAnsi="Times"/>
        </w:rPr>
      </w:pPr>
    </w:p>
    <w:p w14:paraId="733438D3" w14:textId="77777777" w:rsidR="00D12A66" w:rsidRPr="00A0710E" w:rsidRDefault="00D12A66" w:rsidP="00A0710E">
      <w:pPr>
        <w:spacing w:line="360" w:lineRule="auto"/>
        <w:rPr>
          <w:rFonts w:ascii="Times" w:hAnsi="Times"/>
        </w:rPr>
      </w:pPr>
      <w:r w:rsidRPr="00A0710E">
        <w:rPr>
          <w:rFonts w:ascii="Times" w:hAnsi="Times"/>
        </w:rPr>
        <w:t>H/W:</w:t>
      </w:r>
    </w:p>
    <w:p w14:paraId="3574FA14" w14:textId="77777777" w:rsidR="00D12A66" w:rsidRPr="00A0710E" w:rsidRDefault="00D12A66" w:rsidP="00A0710E">
      <w:pPr>
        <w:spacing w:line="360" w:lineRule="auto"/>
        <w:rPr>
          <w:rFonts w:ascii="Times" w:hAnsi="Times"/>
        </w:rPr>
      </w:pPr>
      <w:r w:rsidRPr="00A0710E">
        <w:rPr>
          <w:rFonts w:ascii="Times" w:hAnsi="Times"/>
        </w:rPr>
        <w:t>Work on interview transcripts.</w:t>
      </w:r>
    </w:p>
    <w:p w14:paraId="63AA9BD1" w14:textId="232896DD" w:rsidR="00D12A66" w:rsidRPr="00A0710E" w:rsidRDefault="00D12A66" w:rsidP="00A0710E">
      <w:pPr>
        <w:spacing w:line="360" w:lineRule="auto"/>
        <w:rPr>
          <w:rFonts w:ascii="Times" w:hAnsi="Times"/>
        </w:rPr>
      </w:pPr>
      <w:r w:rsidRPr="00A0710E">
        <w:rPr>
          <w:rFonts w:ascii="Times" w:hAnsi="Times"/>
        </w:rPr>
        <w:t>Revel Chapter 17</w:t>
      </w:r>
    </w:p>
    <w:p w14:paraId="37C91BD5" w14:textId="77777777" w:rsidR="00247C35" w:rsidRPr="00A0710E" w:rsidRDefault="00247C35" w:rsidP="00A0710E">
      <w:pPr>
        <w:spacing w:line="360" w:lineRule="auto"/>
        <w:rPr>
          <w:rFonts w:ascii="Times" w:hAnsi="Times"/>
        </w:rPr>
      </w:pPr>
    </w:p>
    <w:p w14:paraId="48A0C1C3" w14:textId="77777777" w:rsidR="00D12A66" w:rsidRPr="00A0710E" w:rsidRDefault="00D12A66" w:rsidP="00A0710E">
      <w:pPr>
        <w:spacing w:line="360" w:lineRule="auto"/>
        <w:rPr>
          <w:rFonts w:ascii="Times" w:hAnsi="Times"/>
        </w:rPr>
      </w:pPr>
    </w:p>
    <w:p w14:paraId="6DE0E016" w14:textId="62C2B04A" w:rsidR="00D12A66" w:rsidRPr="00A0710E" w:rsidRDefault="00741120" w:rsidP="00A0710E">
      <w:pPr>
        <w:pStyle w:val="Heading3"/>
        <w:spacing w:before="0" w:line="360" w:lineRule="auto"/>
        <w:rPr>
          <w:rFonts w:ascii="Times" w:hAnsi="Times"/>
        </w:rPr>
      </w:pPr>
      <w:r w:rsidRPr="00A0710E">
        <w:rPr>
          <w:rFonts w:ascii="Times" w:hAnsi="Times"/>
          <w:color w:val="548DD4" w:themeColor="text2" w:themeTint="99"/>
        </w:rPr>
        <w:t xml:space="preserve">Week 2 </w:t>
      </w:r>
      <w:r w:rsidR="00D12A66" w:rsidRPr="00A0710E">
        <w:rPr>
          <w:rFonts w:ascii="Times" w:hAnsi="Times"/>
        </w:rPr>
        <w:t xml:space="preserve">M: 10/23 </w:t>
      </w:r>
      <w:r w:rsidR="00D12A66" w:rsidRPr="00A0710E">
        <w:rPr>
          <w:rFonts w:ascii="Times" w:hAnsi="Times"/>
          <w:color w:val="548DD4" w:themeColor="text2" w:themeTint="99"/>
        </w:rPr>
        <w:t>Choosing a Style</w:t>
      </w:r>
    </w:p>
    <w:p w14:paraId="5A363D77" w14:textId="77777777" w:rsidR="00D12A66" w:rsidRPr="00A0710E" w:rsidRDefault="00D12A66" w:rsidP="00A0710E">
      <w:pPr>
        <w:spacing w:line="360" w:lineRule="auto"/>
        <w:rPr>
          <w:rFonts w:ascii="Times" w:hAnsi="Times"/>
        </w:rPr>
      </w:pPr>
    </w:p>
    <w:p w14:paraId="650171FC" w14:textId="7244C154" w:rsidR="00887A1D" w:rsidRPr="00A0710E" w:rsidRDefault="00887A1D" w:rsidP="00A0710E">
      <w:pPr>
        <w:spacing w:line="360" w:lineRule="auto"/>
        <w:rPr>
          <w:rFonts w:ascii="Times" w:hAnsi="Times"/>
        </w:rPr>
      </w:pPr>
      <w:r w:rsidRPr="00A0710E">
        <w:rPr>
          <w:rFonts w:ascii="Times" w:hAnsi="Times"/>
        </w:rPr>
        <w:t>SLO A: Students learn how to better express their ideas in writing.</w:t>
      </w:r>
    </w:p>
    <w:p w14:paraId="217F2940" w14:textId="6AF09FE5" w:rsidR="00887A1D" w:rsidRPr="00A0710E" w:rsidRDefault="00887A1D" w:rsidP="00A0710E">
      <w:pPr>
        <w:spacing w:line="360" w:lineRule="auto"/>
        <w:rPr>
          <w:rFonts w:ascii="Times" w:hAnsi="Times"/>
        </w:rPr>
      </w:pPr>
      <w:r w:rsidRPr="00A0710E">
        <w:rPr>
          <w:rFonts w:ascii="Times" w:hAnsi="Times"/>
        </w:rPr>
        <w:t>SLO B: As this chapter advocates plain style, it is clear that this manner of writing serves to bring home ideas to readers more effectively</w:t>
      </w:r>
      <w:r w:rsidR="00D22B4F" w:rsidRPr="00A0710E">
        <w:rPr>
          <w:rFonts w:ascii="Times" w:hAnsi="Times"/>
        </w:rPr>
        <w:t>. It is necessary to explain to students that they need to fight their temptation to seem smarter in their writing by using</w:t>
      </w:r>
      <w:r w:rsidRPr="00A0710E">
        <w:rPr>
          <w:rFonts w:ascii="Times" w:hAnsi="Times"/>
        </w:rPr>
        <w:t xml:space="preserve"> complicated </w:t>
      </w:r>
      <w:r w:rsidR="00D22B4F" w:rsidRPr="00A0710E">
        <w:rPr>
          <w:rFonts w:ascii="Times" w:hAnsi="Times"/>
        </w:rPr>
        <w:t>style that is abundant with</w:t>
      </w:r>
      <w:r w:rsidRPr="00A0710E">
        <w:rPr>
          <w:rFonts w:ascii="Times" w:hAnsi="Times"/>
        </w:rPr>
        <w:t xml:space="preserve"> confusing syntax structures </w:t>
      </w:r>
      <w:r w:rsidR="00D22B4F" w:rsidRPr="00A0710E">
        <w:rPr>
          <w:rFonts w:ascii="Times" w:hAnsi="Times"/>
        </w:rPr>
        <w:t xml:space="preserve">and words that few people know. Another error is: do not think that if your writing is clear to you, it is clear to others as well. Students should understand that if they want to be heard, they should follow </w:t>
      </w:r>
      <w:r w:rsidR="009E17CF">
        <w:rPr>
          <w:rFonts w:ascii="Times" w:hAnsi="Times"/>
        </w:rPr>
        <w:t>certain</w:t>
      </w:r>
      <w:r w:rsidR="009E17CF" w:rsidRPr="00A0710E">
        <w:rPr>
          <w:rFonts w:ascii="Times" w:hAnsi="Times"/>
        </w:rPr>
        <w:t xml:space="preserve"> </w:t>
      </w:r>
      <w:r w:rsidR="009E17CF">
        <w:rPr>
          <w:rFonts w:ascii="Times" w:hAnsi="Times"/>
        </w:rPr>
        <w:t>rules</w:t>
      </w:r>
      <w:r w:rsidR="009E17CF" w:rsidRPr="00A0710E">
        <w:rPr>
          <w:rFonts w:ascii="Times" w:hAnsi="Times"/>
        </w:rPr>
        <w:t xml:space="preserve"> </w:t>
      </w:r>
      <w:r w:rsidR="00D22B4F" w:rsidRPr="00A0710E">
        <w:rPr>
          <w:rFonts w:ascii="Times" w:hAnsi="Times"/>
        </w:rPr>
        <w:t>that will make their writing intelligible.</w:t>
      </w:r>
    </w:p>
    <w:p w14:paraId="43237C61" w14:textId="77777777" w:rsidR="00777388" w:rsidRPr="00A0710E" w:rsidRDefault="00777388" w:rsidP="00A0710E">
      <w:pPr>
        <w:spacing w:line="360" w:lineRule="auto"/>
        <w:rPr>
          <w:rFonts w:ascii="Times" w:hAnsi="Times"/>
        </w:rPr>
      </w:pPr>
    </w:p>
    <w:p w14:paraId="63A1A574" w14:textId="710F27A0" w:rsidR="00965A90" w:rsidRPr="00A0710E" w:rsidRDefault="008748A7"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 xml:space="preserve">Class discussion on the </w:t>
      </w:r>
      <w:r w:rsidR="00965A90" w:rsidRPr="00A0710E">
        <w:rPr>
          <w:rFonts w:ascii="Times" w:hAnsi="Times"/>
        </w:rPr>
        <w:t>main points of the chapter</w:t>
      </w:r>
      <w:r w:rsidR="00493A5A" w:rsidRPr="00A0710E">
        <w:rPr>
          <w:rFonts w:ascii="Times" w:hAnsi="Times"/>
        </w:rPr>
        <w:t xml:space="preserve"> (10 minutes)</w:t>
      </w:r>
      <w:r w:rsidR="00965A90" w:rsidRPr="00A0710E">
        <w:rPr>
          <w:rFonts w:ascii="Times" w:hAnsi="Times"/>
        </w:rPr>
        <w:t>.</w:t>
      </w:r>
    </w:p>
    <w:p w14:paraId="4585B298" w14:textId="21FEB22D" w:rsidR="00965A90" w:rsidRPr="00A0710E" w:rsidRDefault="00965A90"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 xml:space="preserve">Individual Work: Find a </w:t>
      </w:r>
      <w:r w:rsidR="001C1551">
        <w:rPr>
          <w:rFonts w:ascii="Times" w:hAnsi="Times"/>
        </w:rPr>
        <w:t>document</w:t>
      </w:r>
      <w:r w:rsidR="001C1551" w:rsidRPr="00A0710E">
        <w:rPr>
          <w:rFonts w:ascii="Times" w:hAnsi="Times"/>
        </w:rPr>
        <w:t xml:space="preserve"> </w:t>
      </w:r>
      <w:r w:rsidRPr="00A0710E">
        <w:rPr>
          <w:rFonts w:ascii="Times" w:hAnsi="Times"/>
        </w:rPr>
        <w:t xml:space="preserve">on the Internet that demonstrates a </w:t>
      </w:r>
      <w:r w:rsidR="001C1551">
        <w:rPr>
          <w:rFonts w:ascii="Times" w:hAnsi="Times"/>
        </w:rPr>
        <w:t>good</w:t>
      </w:r>
      <w:r w:rsidR="001C1551" w:rsidRPr="00A0710E">
        <w:rPr>
          <w:rFonts w:ascii="Times" w:hAnsi="Times"/>
        </w:rPr>
        <w:t xml:space="preserve"> </w:t>
      </w:r>
      <w:r w:rsidRPr="00A0710E">
        <w:rPr>
          <w:rFonts w:ascii="Times" w:hAnsi="Times"/>
        </w:rPr>
        <w:t xml:space="preserve">style. Explain to yourself why you like this style. </w:t>
      </w:r>
      <w:r w:rsidR="001C1551">
        <w:rPr>
          <w:rFonts w:ascii="Times" w:hAnsi="Times"/>
        </w:rPr>
        <w:t>Be specific: analyze the text on the basis of its figurative language, descriptions, or other stylistic strategies</w:t>
      </w:r>
      <w:r w:rsidR="00740FCA">
        <w:rPr>
          <w:rFonts w:ascii="Times" w:hAnsi="Times"/>
        </w:rPr>
        <w:t>.</w:t>
      </w:r>
      <w:r w:rsidR="00493A5A" w:rsidRPr="00A0710E">
        <w:rPr>
          <w:rFonts w:ascii="Times" w:hAnsi="Times"/>
        </w:rPr>
        <w:t xml:space="preserve"> (7 minutes)</w:t>
      </w:r>
    </w:p>
    <w:p w14:paraId="62B5A937" w14:textId="77777777" w:rsidR="00493A5A" w:rsidRPr="00A0710E" w:rsidRDefault="00965A90"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Group Work: Join your group members. Discuss the texts you just found. Formulate the principles of a good style you could add to the ones you read about in the chapter</w:t>
      </w:r>
      <w:r w:rsidR="00493A5A" w:rsidRPr="00A0710E">
        <w:rPr>
          <w:rFonts w:ascii="Times" w:hAnsi="Times"/>
        </w:rPr>
        <w:t xml:space="preserve"> (7 minutes)</w:t>
      </w:r>
    </w:p>
    <w:p w14:paraId="44E13F14" w14:textId="21E8F49E" w:rsidR="00BB42A5" w:rsidRPr="00A0710E" w:rsidRDefault="00493A5A"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 xml:space="preserve">Individual Work: </w:t>
      </w:r>
      <w:r w:rsidR="00A80550">
        <w:rPr>
          <w:rFonts w:ascii="Times" w:hAnsi="Times"/>
        </w:rPr>
        <w:t xml:space="preserve">Find a text or author that you would like to imitate. Then, when you have </w:t>
      </w:r>
      <w:r w:rsidR="0064420C">
        <w:rPr>
          <w:rFonts w:ascii="Times" w:hAnsi="Times"/>
        </w:rPr>
        <w:t xml:space="preserve">that text on your screen, analyze it from the position of what features you would like to reproduce in your imitation; that is, what features you would like to take to your personal arsenal of a writer. Write a recommendation to yourself. </w:t>
      </w:r>
      <w:r w:rsidR="00BB42A5" w:rsidRPr="00A0710E">
        <w:rPr>
          <w:rFonts w:ascii="Times" w:hAnsi="Times"/>
        </w:rPr>
        <w:t>(10 minutes)</w:t>
      </w:r>
    </w:p>
    <w:p w14:paraId="38D68EC7" w14:textId="56DD2648" w:rsidR="00BB42A5" w:rsidRPr="00A0710E" w:rsidRDefault="00BB42A5"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Class Discussion: share your findings with class</w:t>
      </w:r>
      <w:r w:rsidR="00965A90" w:rsidRPr="00A0710E">
        <w:rPr>
          <w:rFonts w:ascii="Times" w:hAnsi="Times"/>
        </w:rPr>
        <w:t xml:space="preserve">. </w:t>
      </w:r>
      <w:r w:rsidRPr="00A0710E">
        <w:rPr>
          <w:rFonts w:ascii="Times" w:hAnsi="Times"/>
        </w:rPr>
        <w:t>Are similes and metaphors helpful in formulating the main point of your writing? (5 minutes)</w:t>
      </w:r>
    </w:p>
    <w:p w14:paraId="215EE8E5" w14:textId="1A7E0340" w:rsidR="008748A7" w:rsidRPr="00A0710E" w:rsidRDefault="00BB42A5" w:rsidP="00A0710E">
      <w:pPr>
        <w:pStyle w:val="ListParagraph"/>
        <w:numPr>
          <w:ilvl w:val="0"/>
          <w:numId w:val="2"/>
        </w:numPr>
        <w:tabs>
          <w:tab w:val="left" w:pos="1080"/>
        </w:tabs>
        <w:spacing w:line="360" w:lineRule="auto"/>
        <w:ind w:left="0" w:firstLine="720"/>
        <w:rPr>
          <w:rFonts w:ascii="Times" w:hAnsi="Times"/>
        </w:rPr>
      </w:pPr>
      <w:r w:rsidRPr="00A0710E">
        <w:rPr>
          <w:rFonts w:ascii="Times" w:hAnsi="Times"/>
        </w:rPr>
        <w:t>Questions?</w:t>
      </w:r>
    </w:p>
    <w:p w14:paraId="328ABF3D" w14:textId="77777777" w:rsidR="008748A7" w:rsidRPr="00A0710E" w:rsidRDefault="008748A7" w:rsidP="00A0710E">
      <w:pPr>
        <w:spacing w:line="360" w:lineRule="auto"/>
        <w:rPr>
          <w:rFonts w:ascii="Times" w:hAnsi="Times"/>
        </w:rPr>
      </w:pPr>
    </w:p>
    <w:p w14:paraId="5560DB84" w14:textId="77777777" w:rsidR="00BE32FB" w:rsidRPr="00A0710E" w:rsidRDefault="008748A7" w:rsidP="00A0710E">
      <w:pPr>
        <w:spacing w:line="360" w:lineRule="auto"/>
        <w:rPr>
          <w:rFonts w:ascii="Times" w:hAnsi="Times"/>
        </w:rPr>
      </w:pPr>
      <w:r w:rsidRPr="00A0710E">
        <w:rPr>
          <w:rFonts w:ascii="Times" w:hAnsi="Times"/>
        </w:rPr>
        <w:t>H/W:</w:t>
      </w:r>
    </w:p>
    <w:p w14:paraId="225FC72A" w14:textId="786A1662" w:rsidR="00347383" w:rsidRPr="00A0710E" w:rsidRDefault="008D368F" w:rsidP="00A0710E">
      <w:pPr>
        <w:spacing w:line="360" w:lineRule="auto"/>
        <w:rPr>
          <w:rFonts w:ascii="Times" w:hAnsi="Times"/>
        </w:rPr>
      </w:pPr>
      <w:r w:rsidRPr="00A0710E">
        <w:rPr>
          <w:rFonts w:ascii="Times" w:hAnsi="Times"/>
        </w:rPr>
        <w:t>Work on interview transcripts.</w:t>
      </w:r>
    </w:p>
    <w:p w14:paraId="7F41D82A" w14:textId="77777777" w:rsidR="00347383" w:rsidRPr="00A0710E" w:rsidRDefault="00347383" w:rsidP="00A0710E">
      <w:pPr>
        <w:spacing w:line="360" w:lineRule="auto"/>
        <w:rPr>
          <w:rFonts w:ascii="Times" w:hAnsi="Times"/>
        </w:rPr>
      </w:pPr>
    </w:p>
    <w:p w14:paraId="62983C62" w14:textId="7EA3BF4A" w:rsidR="008748A7" w:rsidRPr="00A0710E" w:rsidRDefault="00741120" w:rsidP="00A0710E">
      <w:pPr>
        <w:pStyle w:val="Heading3"/>
        <w:spacing w:before="0" w:line="360" w:lineRule="auto"/>
        <w:rPr>
          <w:rFonts w:ascii="Times" w:hAnsi="Times"/>
        </w:rPr>
      </w:pPr>
      <w:r w:rsidRPr="00A0710E">
        <w:rPr>
          <w:rFonts w:ascii="Times" w:hAnsi="Times"/>
          <w:color w:val="548DD4" w:themeColor="text2" w:themeTint="99"/>
        </w:rPr>
        <w:t xml:space="preserve">Week 2 </w:t>
      </w:r>
      <w:r w:rsidR="00D12C1C" w:rsidRPr="00A0710E">
        <w:rPr>
          <w:rFonts w:ascii="Times" w:hAnsi="Times"/>
        </w:rPr>
        <w:t>W</w:t>
      </w:r>
      <w:r w:rsidR="00347383" w:rsidRPr="00A0710E">
        <w:rPr>
          <w:rFonts w:ascii="Times" w:hAnsi="Times"/>
        </w:rPr>
        <w:t xml:space="preserve">: </w:t>
      </w:r>
      <w:r w:rsidR="00D12C1C" w:rsidRPr="00A0710E">
        <w:rPr>
          <w:rFonts w:ascii="Times" w:hAnsi="Times"/>
        </w:rPr>
        <w:t>/</w:t>
      </w:r>
      <w:r w:rsidR="00BE32FB" w:rsidRPr="00A0710E">
        <w:rPr>
          <w:rFonts w:ascii="Times" w:hAnsi="Times"/>
        </w:rPr>
        <w:t xml:space="preserve"> </w:t>
      </w:r>
      <w:r w:rsidR="00D12C1C" w:rsidRPr="00A0710E">
        <w:rPr>
          <w:rFonts w:ascii="Times" w:hAnsi="Times"/>
          <w:color w:val="548DD4" w:themeColor="text2" w:themeTint="99"/>
        </w:rPr>
        <w:t>Work Time (Interview Transcripts and Interview Write Ups)</w:t>
      </w:r>
    </w:p>
    <w:p w14:paraId="2FFCCA02" w14:textId="77777777" w:rsidR="00D9515C" w:rsidRPr="00A0710E" w:rsidRDefault="00D9515C" w:rsidP="00A0710E">
      <w:pPr>
        <w:spacing w:line="360" w:lineRule="auto"/>
        <w:rPr>
          <w:rFonts w:ascii="Times" w:hAnsi="Times"/>
        </w:rPr>
      </w:pPr>
    </w:p>
    <w:p w14:paraId="1CDCD03D" w14:textId="7369FC8B" w:rsidR="00D12C1C" w:rsidRPr="00A0710E" w:rsidRDefault="00D12C1C" w:rsidP="00A0710E">
      <w:pPr>
        <w:spacing w:line="360" w:lineRule="auto"/>
        <w:rPr>
          <w:rFonts w:ascii="Times" w:hAnsi="Times"/>
        </w:rPr>
      </w:pPr>
      <w:r w:rsidRPr="00A0710E">
        <w:rPr>
          <w:rFonts w:ascii="Times" w:hAnsi="Times"/>
        </w:rPr>
        <w:t xml:space="preserve">SLO C: Students </w:t>
      </w:r>
      <w:r w:rsidR="00741120" w:rsidRPr="00A0710E">
        <w:rPr>
          <w:rFonts w:ascii="Times" w:hAnsi="Times"/>
        </w:rPr>
        <w:t>practice</w:t>
      </w:r>
      <w:r w:rsidRPr="00A0710E">
        <w:rPr>
          <w:rFonts w:ascii="Times" w:hAnsi="Times"/>
        </w:rPr>
        <w:t xml:space="preserve"> the process of transformation their interview transcripts into interview </w:t>
      </w:r>
      <w:proofErr w:type="gramStart"/>
      <w:r w:rsidRPr="00A0710E">
        <w:rPr>
          <w:rFonts w:ascii="Times" w:hAnsi="Times"/>
        </w:rPr>
        <w:t>write ups</w:t>
      </w:r>
      <w:proofErr w:type="gramEnd"/>
      <w:r w:rsidRPr="00A0710E">
        <w:rPr>
          <w:rFonts w:ascii="Times" w:hAnsi="Times"/>
        </w:rPr>
        <w:t>.</w:t>
      </w:r>
    </w:p>
    <w:p w14:paraId="5E2D7E1D" w14:textId="77777777" w:rsidR="00D12C1C" w:rsidRPr="00A0710E" w:rsidRDefault="00D12C1C" w:rsidP="00A0710E">
      <w:pPr>
        <w:spacing w:line="360" w:lineRule="auto"/>
        <w:rPr>
          <w:rFonts w:ascii="Times" w:hAnsi="Times"/>
        </w:rPr>
      </w:pPr>
    </w:p>
    <w:p w14:paraId="079AA310" w14:textId="00FD19EF" w:rsidR="00D22B4F" w:rsidRPr="00A0710E" w:rsidRDefault="00D22B4F" w:rsidP="00A0710E">
      <w:pPr>
        <w:spacing w:line="360" w:lineRule="auto"/>
        <w:rPr>
          <w:rFonts w:ascii="Times" w:hAnsi="Times"/>
        </w:rPr>
      </w:pPr>
      <w:r w:rsidRPr="00A0710E">
        <w:rPr>
          <w:rFonts w:ascii="Times" w:hAnsi="Times"/>
        </w:rPr>
        <w:t xml:space="preserve">SLO D: </w:t>
      </w:r>
      <w:r w:rsidR="00D9515C" w:rsidRPr="00A0710E">
        <w:rPr>
          <w:rFonts w:ascii="Times" w:hAnsi="Times"/>
        </w:rPr>
        <w:t xml:space="preserve">Students learn that there are cases when they should not stick to good grammar and correct it during the editing stage. Interview transcript is this very case when they should transcribe their interviewee’s speech exactly as it is. They should fight the temptation to correct </w:t>
      </w:r>
      <w:r w:rsidR="00BD2970">
        <w:rPr>
          <w:rFonts w:ascii="Times" w:hAnsi="Times"/>
        </w:rPr>
        <w:t>spoken</w:t>
      </w:r>
      <w:r w:rsidR="00BD2970" w:rsidRPr="00A0710E">
        <w:rPr>
          <w:rFonts w:ascii="Times" w:hAnsi="Times"/>
        </w:rPr>
        <w:t xml:space="preserve"> </w:t>
      </w:r>
      <w:r w:rsidR="00D9515C" w:rsidRPr="00A0710E">
        <w:rPr>
          <w:rFonts w:ascii="Times" w:hAnsi="Times"/>
        </w:rPr>
        <w:t>grammar because it reflects the individual speech of their interviewee.</w:t>
      </w:r>
    </w:p>
    <w:p w14:paraId="526E47D2" w14:textId="77777777" w:rsidR="00D22B4F" w:rsidRPr="00A0710E" w:rsidRDefault="00D22B4F" w:rsidP="00A0710E">
      <w:pPr>
        <w:spacing w:line="360" w:lineRule="auto"/>
        <w:rPr>
          <w:rFonts w:ascii="Times" w:hAnsi="Times"/>
        </w:rPr>
      </w:pPr>
    </w:p>
    <w:p w14:paraId="00B2B56B" w14:textId="262FC670" w:rsidR="00DA1228" w:rsidRPr="00A0710E" w:rsidRDefault="00DA1228" w:rsidP="00A0710E">
      <w:pPr>
        <w:spacing w:line="360" w:lineRule="auto"/>
        <w:rPr>
          <w:rFonts w:ascii="Times" w:hAnsi="Times"/>
        </w:rPr>
      </w:pPr>
      <w:r w:rsidRPr="00A0710E">
        <w:rPr>
          <w:rFonts w:ascii="Times" w:hAnsi="Times"/>
        </w:rPr>
        <w:t>Work on interview transcripts</w:t>
      </w:r>
      <w:r w:rsidR="00D12C1C" w:rsidRPr="00A0710E">
        <w:rPr>
          <w:rFonts w:ascii="Times" w:hAnsi="Times"/>
        </w:rPr>
        <w:t xml:space="preserve"> and interview </w:t>
      </w:r>
      <w:proofErr w:type="gramStart"/>
      <w:r w:rsidR="00D12C1C" w:rsidRPr="00A0710E">
        <w:rPr>
          <w:rFonts w:ascii="Times" w:hAnsi="Times"/>
        </w:rPr>
        <w:t>write ups</w:t>
      </w:r>
      <w:proofErr w:type="gramEnd"/>
      <w:r w:rsidR="00A12098" w:rsidRPr="00A0710E">
        <w:rPr>
          <w:rFonts w:ascii="Times" w:hAnsi="Times"/>
        </w:rPr>
        <w:t>.</w:t>
      </w:r>
    </w:p>
    <w:p w14:paraId="4BD5764B" w14:textId="77777777" w:rsidR="00347383" w:rsidRPr="00A0710E" w:rsidRDefault="00347383" w:rsidP="00A0710E">
      <w:pPr>
        <w:spacing w:line="360" w:lineRule="auto"/>
        <w:rPr>
          <w:rFonts w:ascii="Times" w:hAnsi="Times"/>
        </w:rPr>
      </w:pPr>
    </w:p>
    <w:p w14:paraId="0816EA44" w14:textId="3833EED4" w:rsidR="008748A7" w:rsidRPr="00A0710E" w:rsidRDefault="008748A7" w:rsidP="00A0710E">
      <w:pPr>
        <w:spacing w:line="360" w:lineRule="auto"/>
        <w:rPr>
          <w:rFonts w:ascii="Times" w:hAnsi="Times"/>
        </w:rPr>
      </w:pPr>
      <w:r w:rsidRPr="00A0710E">
        <w:rPr>
          <w:rFonts w:ascii="Times" w:hAnsi="Times"/>
        </w:rPr>
        <w:t>H/W:</w:t>
      </w:r>
    </w:p>
    <w:p w14:paraId="0ACEBCF6" w14:textId="15E7BC10" w:rsidR="008748A7" w:rsidRPr="00A0710E" w:rsidRDefault="00D12C1C" w:rsidP="00A0710E">
      <w:pPr>
        <w:spacing w:line="360" w:lineRule="auto"/>
        <w:rPr>
          <w:rFonts w:ascii="Times" w:hAnsi="Times"/>
        </w:rPr>
      </w:pPr>
      <w:r w:rsidRPr="00A0710E">
        <w:rPr>
          <w:rFonts w:ascii="Times" w:hAnsi="Times"/>
        </w:rPr>
        <w:t>SWA 3 is</w:t>
      </w:r>
      <w:r w:rsidR="00DA1228" w:rsidRPr="00A0710E">
        <w:rPr>
          <w:rFonts w:ascii="Times" w:hAnsi="Times"/>
        </w:rPr>
        <w:t xml:space="preserve"> due at the end of the day by </w:t>
      </w:r>
      <w:r w:rsidR="00741120" w:rsidRPr="00A0710E">
        <w:rPr>
          <w:rFonts w:ascii="Times" w:hAnsi="Times"/>
        </w:rPr>
        <w:t xml:space="preserve">Wednesday </w:t>
      </w:r>
      <w:r w:rsidR="00DA1228" w:rsidRPr="00A0710E">
        <w:rPr>
          <w:rFonts w:ascii="Times" w:hAnsi="Times"/>
        </w:rPr>
        <w:t>midnight via Learn.</w:t>
      </w:r>
    </w:p>
    <w:p w14:paraId="341C2FA9" w14:textId="385D32E6" w:rsidR="00E47CAF" w:rsidRPr="00A0710E" w:rsidRDefault="00E47CAF" w:rsidP="00A0710E">
      <w:pPr>
        <w:spacing w:line="360" w:lineRule="auto"/>
        <w:rPr>
          <w:rFonts w:ascii="Times" w:hAnsi="Times"/>
        </w:rPr>
      </w:pPr>
      <w:r w:rsidRPr="00A0710E">
        <w:rPr>
          <w:rFonts w:ascii="Times" w:hAnsi="Times" w:cs="Times New Roman"/>
        </w:rPr>
        <w:t>REVEL</w:t>
      </w:r>
      <w:r w:rsidRPr="00A0710E">
        <w:rPr>
          <w:rFonts w:ascii="Times" w:hAnsi="Times" w:cs="Arial"/>
          <w:iCs/>
        </w:rPr>
        <w:t xml:space="preserve"> Chapter 17 Quiz</w:t>
      </w:r>
    </w:p>
    <w:p w14:paraId="1FC3B03B" w14:textId="76265EFE" w:rsidR="008748A7" w:rsidRPr="00A0710E" w:rsidRDefault="00741120" w:rsidP="00A0710E">
      <w:pPr>
        <w:spacing w:line="360" w:lineRule="auto"/>
        <w:rPr>
          <w:rFonts w:ascii="Times" w:hAnsi="Times"/>
        </w:rPr>
      </w:pPr>
      <w:r w:rsidRPr="00A0710E">
        <w:rPr>
          <w:rFonts w:ascii="Times" w:hAnsi="Times"/>
        </w:rPr>
        <w:t>Revel Chapter 9</w:t>
      </w:r>
    </w:p>
    <w:p w14:paraId="5228C13B" w14:textId="77777777" w:rsidR="00347383" w:rsidRPr="00A0710E" w:rsidRDefault="00347383" w:rsidP="00A0710E">
      <w:pPr>
        <w:spacing w:line="360" w:lineRule="auto"/>
        <w:rPr>
          <w:rFonts w:ascii="Times" w:hAnsi="Times"/>
        </w:rPr>
      </w:pPr>
    </w:p>
    <w:p w14:paraId="0089E49B" w14:textId="58A0BEC7" w:rsidR="00347383" w:rsidRPr="00A0710E" w:rsidRDefault="00741120" w:rsidP="00A0710E">
      <w:pPr>
        <w:spacing w:line="360" w:lineRule="auto"/>
        <w:rPr>
          <w:rFonts w:ascii="Times" w:hAnsi="Times"/>
          <w:b/>
          <w:color w:val="548DD4" w:themeColor="text2" w:themeTint="99"/>
        </w:rPr>
      </w:pPr>
      <w:r w:rsidRPr="00A0710E">
        <w:rPr>
          <w:rFonts w:ascii="Times" w:hAnsi="Times"/>
          <w:b/>
          <w:color w:val="548DD4" w:themeColor="text2" w:themeTint="99"/>
        </w:rPr>
        <w:t>Week 2 F</w:t>
      </w:r>
      <w:r w:rsidR="00347383" w:rsidRPr="00A0710E">
        <w:rPr>
          <w:rFonts w:ascii="Times" w:hAnsi="Times"/>
          <w:b/>
          <w:color w:val="548DD4" w:themeColor="text2" w:themeTint="99"/>
        </w:rPr>
        <w:t xml:space="preserve">: </w:t>
      </w:r>
      <w:r w:rsidR="00087673" w:rsidRPr="00A0710E">
        <w:rPr>
          <w:rFonts w:ascii="Times" w:hAnsi="Times"/>
          <w:b/>
          <w:color w:val="548DD4" w:themeColor="text2" w:themeTint="99"/>
        </w:rPr>
        <w:t xml:space="preserve">/ </w:t>
      </w:r>
      <w:r w:rsidRPr="00A0710E">
        <w:rPr>
          <w:rFonts w:ascii="Times" w:hAnsi="Times"/>
          <w:b/>
          <w:color w:val="548DD4" w:themeColor="text2" w:themeTint="99"/>
        </w:rPr>
        <w:t xml:space="preserve">Rhetorical Analysis </w:t>
      </w:r>
    </w:p>
    <w:p w14:paraId="1C691291" w14:textId="77777777" w:rsidR="00D9515C" w:rsidRPr="00A0710E" w:rsidRDefault="00D9515C" w:rsidP="00A0710E">
      <w:pPr>
        <w:spacing w:line="360" w:lineRule="auto"/>
        <w:rPr>
          <w:rFonts w:ascii="Times" w:hAnsi="Times"/>
        </w:rPr>
      </w:pPr>
    </w:p>
    <w:p w14:paraId="1B4DC3FC" w14:textId="299D1F68" w:rsidR="00452860" w:rsidRPr="00A0710E" w:rsidRDefault="00452860" w:rsidP="00A0710E">
      <w:pPr>
        <w:spacing w:line="360" w:lineRule="auto"/>
        <w:rPr>
          <w:rFonts w:ascii="Times" w:hAnsi="Times"/>
        </w:rPr>
      </w:pPr>
      <w:r w:rsidRPr="00A0710E">
        <w:rPr>
          <w:rFonts w:ascii="Times" w:hAnsi="Times"/>
        </w:rPr>
        <w:t>SLO A: Students get acquainted with a new genre – a rhetorical analysis – and learn its main features and moves.</w:t>
      </w:r>
    </w:p>
    <w:p w14:paraId="29728676" w14:textId="633B0930" w:rsidR="00452860" w:rsidRPr="00A0710E" w:rsidRDefault="00452860" w:rsidP="00A0710E">
      <w:pPr>
        <w:spacing w:line="360" w:lineRule="auto"/>
        <w:rPr>
          <w:rFonts w:ascii="Times" w:hAnsi="Times"/>
        </w:rPr>
      </w:pPr>
      <w:r w:rsidRPr="00A0710E">
        <w:rPr>
          <w:rFonts w:ascii="Times" w:hAnsi="Times"/>
        </w:rPr>
        <w:t>SLO B: Students study their campus resources websites and determine their audience. Then they try to detect how (through what means) this effect is achieved by the website creators.</w:t>
      </w:r>
    </w:p>
    <w:p w14:paraId="6ADC67A7" w14:textId="77777777" w:rsidR="00452860" w:rsidRPr="00A0710E" w:rsidRDefault="00452860" w:rsidP="00A0710E">
      <w:pPr>
        <w:spacing w:line="360" w:lineRule="auto"/>
        <w:rPr>
          <w:rFonts w:ascii="Times" w:hAnsi="Times"/>
        </w:rPr>
      </w:pPr>
    </w:p>
    <w:p w14:paraId="03CB8C3D" w14:textId="4DC5360F" w:rsidR="0054578D" w:rsidRPr="00A0710E" w:rsidRDefault="0054578D"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Intro to SWA 4. Group discussion of questions/confusions (5 minutes).</w:t>
      </w:r>
    </w:p>
    <w:p w14:paraId="622EA849" w14:textId="230780A4" w:rsidR="0054578D" w:rsidRPr="00A0710E" w:rsidRDefault="0054578D"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Class Discussion of questions/confusions (5 minutes).</w:t>
      </w:r>
    </w:p>
    <w:p w14:paraId="3EB43FAD" w14:textId="0A7036CC" w:rsidR="004F4E3C" w:rsidRPr="00A0710E" w:rsidRDefault="004F4E3C"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Class discussion on the basis of the presentation (from Revel)</w:t>
      </w:r>
      <w:r w:rsidR="0054578D" w:rsidRPr="00A0710E">
        <w:rPr>
          <w:rFonts w:ascii="Times" w:hAnsi="Times"/>
        </w:rPr>
        <w:t xml:space="preserve"> (7 minutes)</w:t>
      </w:r>
      <w:r w:rsidR="00E66952" w:rsidRPr="00A0710E">
        <w:rPr>
          <w:rFonts w:ascii="Times" w:hAnsi="Times"/>
        </w:rPr>
        <w:t>.</w:t>
      </w:r>
    </w:p>
    <w:p w14:paraId="23FBAB69" w14:textId="39374CFE" w:rsidR="004F4E3C" w:rsidRPr="00A0710E" w:rsidRDefault="004F4E3C"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Cl</w:t>
      </w:r>
      <w:r w:rsidR="007966DA" w:rsidRPr="00A0710E">
        <w:rPr>
          <w:rFonts w:ascii="Times" w:hAnsi="Times"/>
        </w:rPr>
        <w:t>ose Reading of “Rhetorical Analysis of Match.com” (Revel). Features and moves on board</w:t>
      </w:r>
      <w:r w:rsidR="0054578D" w:rsidRPr="00A0710E">
        <w:rPr>
          <w:rFonts w:ascii="Times" w:hAnsi="Times"/>
        </w:rPr>
        <w:t xml:space="preserve"> (15 minutes)</w:t>
      </w:r>
      <w:r w:rsidR="00E66952" w:rsidRPr="00A0710E">
        <w:rPr>
          <w:rFonts w:ascii="Times" w:hAnsi="Times"/>
        </w:rPr>
        <w:t>.</w:t>
      </w:r>
    </w:p>
    <w:p w14:paraId="7FF6F4A6" w14:textId="2A516875" w:rsidR="00F21C3C" w:rsidRPr="00A0710E" w:rsidRDefault="0054578D"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Individual Work</w:t>
      </w:r>
      <w:r w:rsidR="00F21C3C" w:rsidRPr="00A0710E">
        <w:rPr>
          <w:rFonts w:ascii="Times" w:hAnsi="Times"/>
        </w:rPr>
        <w:t xml:space="preserve"> (10 minutes)</w:t>
      </w:r>
      <w:r w:rsidRPr="00A0710E">
        <w:rPr>
          <w:rFonts w:ascii="Times" w:hAnsi="Times"/>
        </w:rPr>
        <w:t xml:space="preserve">: Go to your campus resource websites and study them for a while. Then, </w:t>
      </w:r>
      <w:proofErr w:type="spellStart"/>
      <w:r w:rsidRPr="00A0710E">
        <w:rPr>
          <w:rFonts w:ascii="Times" w:hAnsi="Times"/>
        </w:rPr>
        <w:t>freewrite</w:t>
      </w:r>
      <w:proofErr w:type="spellEnd"/>
      <w:r w:rsidRPr="00A0710E">
        <w:rPr>
          <w:rFonts w:ascii="Times" w:hAnsi="Times"/>
        </w:rPr>
        <w:t xml:space="preserve"> for </w:t>
      </w:r>
      <w:r w:rsidR="00F21C3C" w:rsidRPr="00A0710E">
        <w:rPr>
          <w:rFonts w:ascii="Times" w:hAnsi="Times"/>
        </w:rPr>
        <w:t xml:space="preserve">5 minutes about the intended audience of the website; why you </w:t>
      </w:r>
      <w:r w:rsidR="001D078E">
        <w:rPr>
          <w:rFonts w:ascii="Times" w:hAnsi="Times"/>
        </w:rPr>
        <w:t>have come to</w:t>
      </w:r>
      <w:r w:rsidR="00F21C3C" w:rsidRPr="00A0710E">
        <w:rPr>
          <w:rFonts w:ascii="Times" w:hAnsi="Times"/>
        </w:rPr>
        <w:t xml:space="preserve"> this conclusion; and what the website allows you to know about its audience. Upload your </w:t>
      </w:r>
      <w:proofErr w:type="spellStart"/>
      <w:r w:rsidR="00F21C3C" w:rsidRPr="00A0710E">
        <w:rPr>
          <w:rFonts w:ascii="Times" w:hAnsi="Times"/>
        </w:rPr>
        <w:t>freewrite</w:t>
      </w:r>
      <w:proofErr w:type="spellEnd"/>
      <w:r w:rsidR="00F21C3C" w:rsidRPr="00A0710E">
        <w:rPr>
          <w:rFonts w:ascii="Times" w:hAnsi="Times"/>
        </w:rPr>
        <w:t xml:space="preserve"> </w:t>
      </w:r>
      <w:r w:rsidR="001D078E">
        <w:rPr>
          <w:rFonts w:ascii="Times" w:hAnsi="Times"/>
        </w:rPr>
        <w:t xml:space="preserve">to </w:t>
      </w:r>
      <w:r w:rsidR="00AA15B2">
        <w:rPr>
          <w:rFonts w:ascii="Times" w:hAnsi="Times"/>
        </w:rPr>
        <w:t>your Reflective Journal</w:t>
      </w:r>
      <w:r w:rsidR="00F21C3C" w:rsidRPr="00A0710E">
        <w:rPr>
          <w:rFonts w:ascii="Times" w:hAnsi="Times"/>
        </w:rPr>
        <w:t>.</w:t>
      </w:r>
    </w:p>
    <w:p w14:paraId="08EBB3A3" w14:textId="7B4F950D" w:rsidR="004F4E3C" w:rsidRPr="00A0710E" w:rsidRDefault="00F21C3C" w:rsidP="00A0710E">
      <w:pPr>
        <w:pStyle w:val="ListParagraph"/>
        <w:numPr>
          <w:ilvl w:val="0"/>
          <w:numId w:val="3"/>
        </w:numPr>
        <w:tabs>
          <w:tab w:val="left" w:pos="1080"/>
        </w:tabs>
        <w:spacing w:line="360" w:lineRule="auto"/>
        <w:ind w:left="0" w:firstLine="720"/>
        <w:rPr>
          <w:rFonts w:ascii="Times" w:hAnsi="Times"/>
        </w:rPr>
      </w:pPr>
      <w:r w:rsidRPr="00A0710E">
        <w:rPr>
          <w:rFonts w:ascii="Times" w:hAnsi="Times"/>
        </w:rPr>
        <w:t>Class Discussion: Share your findings with cl</w:t>
      </w:r>
      <w:r w:rsidR="00880514" w:rsidRPr="00A0710E">
        <w:rPr>
          <w:rFonts w:ascii="Times" w:hAnsi="Times"/>
        </w:rPr>
        <w:t xml:space="preserve">ass. Do the websites address their audience properly? </w:t>
      </w:r>
      <w:r w:rsidR="000D12E2">
        <w:rPr>
          <w:rFonts w:ascii="Times" w:hAnsi="Times"/>
        </w:rPr>
        <w:t xml:space="preserve">Explain. </w:t>
      </w:r>
      <w:r w:rsidR="00880514" w:rsidRPr="00A0710E">
        <w:rPr>
          <w:rFonts w:ascii="Times" w:hAnsi="Times"/>
        </w:rPr>
        <w:t>(7 minutes)</w:t>
      </w:r>
    </w:p>
    <w:p w14:paraId="688300DF" w14:textId="77777777" w:rsidR="004F4E3C" w:rsidRPr="00A0710E" w:rsidRDefault="004F4E3C" w:rsidP="00A0710E">
      <w:pPr>
        <w:spacing w:line="360" w:lineRule="auto"/>
        <w:rPr>
          <w:rFonts w:ascii="Times" w:hAnsi="Times"/>
        </w:rPr>
      </w:pPr>
    </w:p>
    <w:p w14:paraId="3F4F1506" w14:textId="77777777" w:rsidR="003A1709" w:rsidRPr="00A0710E" w:rsidRDefault="003A1709" w:rsidP="00A0710E">
      <w:pPr>
        <w:spacing w:line="360" w:lineRule="auto"/>
        <w:rPr>
          <w:rFonts w:ascii="Times" w:hAnsi="Times"/>
        </w:rPr>
      </w:pPr>
      <w:r w:rsidRPr="00A0710E">
        <w:rPr>
          <w:rFonts w:ascii="Times" w:hAnsi="Times"/>
        </w:rPr>
        <w:t>H/W:</w:t>
      </w:r>
    </w:p>
    <w:p w14:paraId="04C54FCB" w14:textId="57E6528E" w:rsidR="004F4E3C" w:rsidRPr="00A0710E" w:rsidRDefault="000B45D6" w:rsidP="00A0710E">
      <w:pPr>
        <w:spacing w:line="360" w:lineRule="auto"/>
        <w:rPr>
          <w:rFonts w:ascii="Times" w:hAnsi="Times" w:cs="Arial"/>
          <w:iCs/>
        </w:rPr>
      </w:pPr>
      <w:r w:rsidRPr="00A0710E">
        <w:rPr>
          <w:rFonts w:ascii="Times" w:hAnsi="Times" w:cs="Times New Roman"/>
        </w:rPr>
        <w:t>REVEL</w:t>
      </w:r>
      <w:r w:rsidRPr="00A0710E">
        <w:rPr>
          <w:rFonts w:ascii="Times" w:hAnsi="Times" w:cs="Arial"/>
          <w:iCs/>
        </w:rPr>
        <w:t xml:space="preserve"> Chapter 15</w:t>
      </w:r>
    </w:p>
    <w:p w14:paraId="4A5008AC" w14:textId="7B697A15" w:rsidR="000B45D6" w:rsidRPr="00A0710E" w:rsidRDefault="000B45D6" w:rsidP="00A0710E">
      <w:pPr>
        <w:spacing w:line="360" w:lineRule="auto"/>
        <w:rPr>
          <w:rFonts w:ascii="Times" w:hAnsi="Times"/>
        </w:rPr>
      </w:pPr>
      <w:r w:rsidRPr="00A0710E">
        <w:rPr>
          <w:rFonts w:ascii="Times" w:hAnsi="Times" w:cs="Times New Roman"/>
        </w:rPr>
        <w:t>REVEL</w:t>
      </w:r>
      <w:r w:rsidRPr="00A0710E">
        <w:rPr>
          <w:rFonts w:ascii="Times" w:hAnsi="Times" w:cs="Arial"/>
          <w:iCs/>
        </w:rPr>
        <w:t xml:space="preserve"> Chapter 9 Quiz</w:t>
      </w:r>
    </w:p>
    <w:p w14:paraId="48A39498" w14:textId="77777777" w:rsidR="004F4E3C" w:rsidRPr="00A0710E" w:rsidRDefault="004F4E3C" w:rsidP="00A0710E">
      <w:pPr>
        <w:spacing w:line="360" w:lineRule="auto"/>
        <w:rPr>
          <w:rFonts w:ascii="Times" w:hAnsi="Times"/>
          <w:i/>
        </w:rPr>
      </w:pPr>
    </w:p>
    <w:p w14:paraId="59698EBD" w14:textId="7332F8FB" w:rsidR="007079E3" w:rsidRPr="00A0710E" w:rsidRDefault="00087673" w:rsidP="00A0710E">
      <w:pPr>
        <w:pStyle w:val="Heading3"/>
        <w:spacing w:before="0" w:line="360" w:lineRule="auto"/>
        <w:rPr>
          <w:rFonts w:ascii="Times" w:hAnsi="Times"/>
        </w:rPr>
      </w:pPr>
      <w:r w:rsidRPr="00A0710E">
        <w:rPr>
          <w:rFonts w:ascii="Times" w:hAnsi="Times"/>
          <w:color w:val="548DD4" w:themeColor="text2" w:themeTint="99"/>
        </w:rPr>
        <w:t xml:space="preserve">Week 3 </w:t>
      </w:r>
      <w:r w:rsidR="007079E3" w:rsidRPr="00A0710E">
        <w:rPr>
          <w:rFonts w:ascii="Times" w:hAnsi="Times"/>
        </w:rPr>
        <w:t xml:space="preserve">M: / </w:t>
      </w:r>
      <w:r w:rsidR="00856AD6" w:rsidRPr="00A0710E">
        <w:rPr>
          <w:rFonts w:ascii="Times" w:hAnsi="Times"/>
        </w:rPr>
        <w:t>Inventing Ideas And Prewriting</w:t>
      </w:r>
    </w:p>
    <w:p w14:paraId="0EBEC3FF" w14:textId="77777777" w:rsidR="00452860" w:rsidRPr="00A0710E" w:rsidRDefault="00452860" w:rsidP="00A0710E">
      <w:pPr>
        <w:spacing w:line="360" w:lineRule="auto"/>
        <w:rPr>
          <w:rFonts w:ascii="Times" w:hAnsi="Times"/>
        </w:rPr>
      </w:pPr>
    </w:p>
    <w:p w14:paraId="24815D1E" w14:textId="2D39C406" w:rsidR="00452860" w:rsidRPr="00A0710E" w:rsidRDefault="00452860" w:rsidP="00A0710E">
      <w:pPr>
        <w:spacing w:line="360" w:lineRule="auto"/>
        <w:rPr>
          <w:rFonts w:ascii="Times" w:hAnsi="Times"/>
        </w:rPr>
      </w:pPr>
      <w:r w:rsidRPr="00A0710E">
        <w:rPr>
          <w:rFonts w:ascii="Times" w:hAnsi="Times"/>
        </w:rPr>
        <w:t>SLO A</w:t>
      </w:r>
      <w:r w:rsidR="00C173FE" w:rsidRPr="00A0710E">
        <w:rPr>
          <w:rFonts w:ascii="Times" w:hAnsi="Times"/>
        </w:rPr>
        <w:t>/C</w:t>
      </w:r>
      <w:r w:rsidRPr="00A0710E">
        <w:rPr>
          <w:rFonts w:ascii="Times" w:hAnsi="Times"/>
        </w:rPr>
        <w:t xml:space="preserve">: </w:t>
      </w:r>
      <w:r w:rsidR="00C173FE" w:rsidRPr="00A0710E">
        <w:rPr>
          <w:rFonts w:ascii="Times" w:hAnsi="Times"/>
        </w:rPr>
        <w:t>Students discuss invention strategies that they have been familiar with before and that are new to them. These strategies will help them, in particular, to start their rhetorical analyses and, in general, any other writing in the future.</w:t>
      </w:r>
    </w:p>
    <w:p w14:paraId="4771B892" w14:textId="77777777" w:rsidR="00452860" w:rsidRPr="00A0710E" w:rsidRDefault="00452860" w:rsidP="00A0710E">
      <w:pPr>
        <w:spacing w:line="360" w:lineRule="auto"/>
        <w:rPr>
          <w:rFonts w:ascii="Times" w:hAnsi="Times"/>
        </w:rPr>
      </w:pPr>
    </w:p>
    <w:p w14:paraId="00AB1DB8" w14:textId="77777777" w:rsidR="009252F7" w:rsidRPr="00A0710E" w:rsidRDefault="009252F7"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Freewrite (7 minutes).</w:t>
      </w:r>
    </w:p>
    <w:p w14:paraId="2A8D3E62" w14:textId="402B7458" w:rsidR="002140F5" w:rsidRPr="00A0710E" w:rsidRDefault="002140F5" w:rsidP="00A0710E">
      <w:pPr>
        <w:pStyle w:val="ListParagraph"/>
        <w:tabs>
          <w:tab w:val="left" w:pos="1080"/>
        </w:tabs>
        <w:spacing w:line="360" w:lineRule="auto"/>
        <w:ind w:left="0" w:firstLine="720"/>
        <w:rPr>
          <w:rFonts w:ascii="Times" w:hAnsi="Times"/>
        </w:rPr>
      </w:pPr>
      <w:r w:rsidRPr="00A0710E">
        <w:rPr>
          <w:rFonts w:ascii="Times" w:hAnsi="Times"/>
        </w:rPr>
        <w:t>What kinds of invention strategies have you learned previously (at school), and what has worked for you in the past</w:t>
      </w:r>
      <w:r w:rsidR="00EF23C2" w:rsidRPr="00A0710E">
        <w:rPr>
          <w:rFonts w:ascii="Times" w:hAnsi="Times"/>
        </w:rPr>
        <w:t xml:space="preserve"> (including for this class)</w:t>
      </w:r>
      <w:r w:rsidRPr="00A0710E">
        <w:rPr>
          <w:rFonts w:ascii="Times" w:hAnsi="Times"/>
        </w:rPr>
        <w:t>?</w:t>
      </w:r>
    </w:p>
    <w:p w14:paraId="17C63934" w14:textId="3716035E" w:rsidR="002140F5" w:rsidRPr="00A0710E" w:rsidRDefault="002140F5"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 xml:space="preserve">Class Discussion: Share with </w:t>
      </w:r>
      <w:r w:rsidR="000D12E2">
        <w:rPr>
          <w:rFonts w:ascii="Times" w:hAnsi="Times"/>
        </w:rPr>
        <w:t xml:space="preserve">the </w:t>
      </w:r>
      <w:r w:rsidRPr="00A0710E">
        <w:rPr>
          <w:rFonts w:ascii="Times" w:hAnsi="Times"/>
        </w:rPr>
        <w:t>class what you have written about (5 minutes) (on board).</w:t>
      </w:r>
    </w:p>
    <w:p w14:paraId="50EE4718" w14:textId="3F9FC907" w:rsidR="004F4E3C" w:rsidRPr="00A0710E" w:rsidRDefault="009252F7"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Class discussion on the basis of the presentation (from Revel) (7 minutes).</w:t>
      </w:r>
    </w:p>
    <w:p w14:paraId="3444D742" w14:textId="0D7EE052" w:rsidR="009252F7" w:rsidRPr="00A0710E" w:rsidRDefault="005C7669"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 xml:space="preserve">Individual Work (7 minutes): Create a concept map about your SWA4. Then, identify the one or two most interesting issues in your concept map. Put one of these issues in the middle of the next page and create a second concept map on this </w:t>
      </w:r>
      <w:r w:rsidR="00D967A9" w:rsidRPr="00A0710E">
        <w:rPr>
          <w:rFonts w:ascii="Times" w:hAnsi="Times"/>
        </w:rPr>
        <w:t xml:space="preserve">narrower version of the topic. Then, discuss with your partner: how has this technique changed the angle </w:t>
      </w:r>
      <w:r w:rsidR="00D967A9" w:rsidRPr="00A0710E">
        <w:rPr>
          <w:rFonts w:ascii="Times" w:hAnsi="Times"/>
        </w:rPr>
        <w:t xml:space="preserve">of your rhetorical analysis? </w:t>
      </w:r>
    </w:p>
    <w:p w14:paraId="4A92C8C8" w14:textId="0A01C54C" w:rsidR="005C7669" w:rsidRPr="00A0710E" w:rsidRDefault="00D967A9"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Individual Work (10 minutes):</w:t>
      </w:r>
      <w:r w:rsidR="005C7669" w:rsidRPr="00A0710E">
        <w:rPr>
          <w:rFonts w:ascii="Times" w:hAnsi="Times"/>
        </w:rPr>
        <w:t xml:space="preserve"> </w:t>
      </w:r>
      <w:r w:rsidRPr="00A0710E">
        <w:rPr>
          <w:rFonts w:ascii="Times" w:hAnsi="Times"/>
        </w:rPr>
        <w:t>Formulate Journalist’s Questions</w:t>
      </w:r>
      <w:r w:rsidR="00597544">
        <w:rPr>
          <w:rFonts w:ascii="Times" w:hAnsi="Times"/>
        </w:rPr>
        <w:t xml:space="preserve"> (see </w:t>
      </w:r>
      <w:r w:rsidR="00597544" w:rsidRPr="00597544">
        <w:rPr>
          <w:rFonts w:ascii="Times" w:hAnsi="Times"/>
          <w:i/>
        </w:rPr>
        <w:t>Writing Today</w:t>
      </w:r>
      <w:r w:rsidR="00597544">
        <w:rPr>
          <w:rFonts w:ascii="Times" w:hAnsi="Times"/>
        </w:rPr>
        <w:t>, Chapter 15)</w:t>
      </w:r>
      <w:r w:rsidRPr="00A0710E">
        <w:rPr>
          <w:rFonts w:ascii="Times" w:hAnsi="Times"/>
        </w:rPr>
        <w:t xml:space="preserve"> regarding your SWA4 Rhetorical Analysis (5 W and 1 H). </w:t>
      </w:r>
      <w:r w:rsidR="00AA15B2">
        <w:rPr>
          <w:rFonts w:ascii="Times" w:hAnsi="Times"/>
        </w:rPr>
        <w:t xml:space="preserve">For example, </w:t>
      </w:r>
      <w:proofErr w:type="gramStart"/>
      <w:r w:rsidRPr="00A0710E">
        <w:rPr>
          <w:rFonts w:ascii="Times" w:hAnsi="Times"/>
        </w:rPr>
        <w:t>Then</w:t>
      </w:r>
      <w:proofErr w:type="gramEnd"/>
      <w:r w:rsidRPr="00A0710E">
        <w:rPr>
          <w:rFonts w:ascii="Times" w:hAnsi="Times"/>
        </w:rPr>
        <w:t xml:space="preserve"> answer them yourself.</w:t>
      </w:r>
    </w:p>
    <w:p w14:paraId="14A29B47" w14:textId="6EF31DAD" w:rsidR="008D52F5" w:rsidRDefault="007B542F" w:rsidP="00A0710E">
      <w:pPr>
        <w:pStyle w:val="ListParagraph"/>
        <w:numPr>
          <w:ilvl w:val="0"/>
          <w:numId w:val="13"/>
        </w:numPr>
        <w:tabs>
          <w:tab w:val="left" w:pos="1080"/>
        </w:tabs>
        <w:spacing w:line="360" w:lineRule="auto"/>
        <w:ind w:left="0" w:firstLine="720"/>
        <w:rPr>
          <w:rFonts w:ascii="Times" w:hAnsi="Times"/>
        </w:rPr>
      </w:pPr>
      <w:r w:rsidRPr="00A0710E">
        <w:rPr>
          <w:rFonts w:ascii="Times" w:hAnsi="Times"/>
        </w:rPr>
        <w:t xml:space="preserve">Individual Work (10 minutes): Do the same with cubing. Formulate 6 questions using six sides of </w:t>
      </w:r>
      <w:r w:rsidR="00601B35">
        <w:rPr>
          <w:rFonts w:ascii="Times" w:hAnsi="Times"/>
        </w:rPr>
        <w:t xml:space="preserve">a </w:t>
      </w:r>
      <w:r w:rsidRPr="00A0710E">
        <w:rPr>
          <w:rFonts w:ascii="Times" w:hAnsi="Times"/>
        </w:rPr>
        <w:t xml:space="preserve">cube: </w:t>
      </w:r>
      <w:r w:rsidRPr="00A0710E">
        <w:rPr>
          <w:rFonts w:ascii="Times" w:hAnsi="Times"/>
          <w:i/>
        </w:rPr>
        <w:t xml:space="preserve">describe, compare, associate, analyze, apply, </w:t>
      </w:r>
      <w:proofErr w:type="gramStart"/>
      <w:r w:rsidRPr="00A0710E">
        <w:rPr>
          <w:rFonts w:ascii="Times" w:hAnsi="Times"/>
          <w:i/>
        </w:rPr>
        <w:t>argue</w:t>
      </w:r>
      <w:proofErr w:type="gramEnd"/>
      <w:r w:rsidRPr="00A0710E">
        <w:rPr>
          <w:rFonts w:ascii="Times" w:hAnsi="Times"/>
          <w:i/>
        </w:rPr>
        <w:t xml:space="preserve"> for or against it.</w:t>
      </w:r>
      <w:r w:rsidRPr="00A0710E">
        <w:rPr>
          <w:rFonts w:ascii="Times" w:hAnsi="Times"/>
        </w:rPr>
        <w:t xml:space="preserve"> </w:t>
      </w:r>
      <w:r w:rsidR="000C5061">
        <w:rPr>
          <w:rFonts w:ascii="Times" w:hAnsi="Times"/>
        </w:rPr>
        <w:t>For example,</w:t>
      </w:r>
    </w:p>
    <w:p w14:paraId="7357214D" w14:textId="00FAAD42" w:rsidR="008D52F5" w:rsidRDefault="008D52F5" w:rsidP="00597544">
      <w:pPr>
        <w:pStyle w:val="ListParagraph"/>
        <w:tabs>
          <w:tab w:val="left" w:pos="1080"/>
        </w:tabs>
        <w:spacing w:line="360" w:lineRule="auto"/>
        <w:rPr>
          <w:rFonts w:ascii="Times" w:hAnsi="Times"/>
        </w:rPr>
      </w:pPr>
      <w:r>
        <w:rPr>
          <w:rFonts w:ascii="Times" w:hAnsi="Times"/>
        </w:rPr>
        <w:t xml:space="preserve">Describe: </w:t>
      </w:r>
      <w:r w:rsidR="000C5061">
        <w:rPr>
          <w:rFonts w:ascii="Times" w:hAnsi="Times"/>
        </w:rPr>
        <w:t>Describe the design of the website and how it affect</w:t>
      </w:r>
      <w:r>
        <w:rPr>
          <w:rFonts w:ascii="Times" w:hAnsi="Times"/>
        </w:rPr>
        <w:t>s the overall impression of it</w:t>
      </w:r>
      <w:r w:rsidR="00601B35">
        <w:rPr>
          <w:rFonts w:ascii="Times" w:hAnsi="Times"/>
        </w:rPr>
        <w:t>.</w:t>
      </w:r>
    </w:p>
    <w:p w14:paraId="69808FCD" w14:textId="2F6BAB4F" w:rsidR="008D52F5" w:rsidRDefault="008D52F5" w:rsidP="00597544">
      <w:pPr>
        <w:pStyle w:val="ListParagraph"/>
        <w:tabs>
          <w:tab w:val="left" w:pos="1080"/>
        </w:tabs>
        <w:spacing w:line="360" w:lineRule="auto"/>
        <w:rPr>
          <w:rFonts w:ascii="Times" w:hAnsi="Times"/>
        </w:rPr>
      </w:pPr>
      <w:r>
        <w:rPr>
          <w:rFonts w:ascii="Times" w:hAnsi="Times"/>
        </w:rPr>
        <w:t xml:space="preserve">Compare: </w:t>
      </w:r>
      <w:r w:rsidR="00FA1CD9">
        <w:rPr>
          <w:rFonts w:ascii="Times" w:hAnsi="Times"/>
        </w:rPr>
        <w:t>Compare this website with other organizations</w:t>
      </w:r>
      <w:r w:rsidR="00601B35">
        <w:rPr>
          <w:rFonts w:ascii="Times" w:hAnsi="Times"/>
        </w:rPr>
        <w:t>’</w:t>
      </w:r>
      <w:r w:rsidR="00FA1CD9">
        <w:rPr>
          <w:rFonts w:ascii="Times" w:hAnsi="Times"/>
        </w:rPr>
        <w:t xml:space="preserve"> websites you have seen before: </w:t>
      </w:r>
      <w:r w:rsidR="00601B35">
        <w:rPr>
          <w:rFonts w:ascii="Times" w:hAnsi="Times"/>
        </w:rPr>
        <w:t xml:space="preserve">how does this </w:t>
      </w:r>
      <w:r w:rsidR="00FA1CD9">
        <w:rPr>
          <w:rFonts w:ascii="Times" w:hAnsi="Times"/>
        </w:rPr>
        <w:t>website</w:t>
      </w:r>
      <w:r w:rsidR="00601B35">
        <w:rPr>
          <w:rFonts w:ascii="Times" w:hAnsi="Times"/>
        </w:rPr>
        <w:t xml:space="preserve"> differ</w:t>
      </w:r>
      <w:r w:rsidR="00FA1CD9">
        <w:rPr>
          <w:rFonts w:ascii="Times" w:hAnsi="Times"/>
        </w:rPr>
        <w:t xml:space="preserve"> from other</w:t>
      </w:r>
      <w:r w:rsidR="00601B35">
        <w:rPr>
          <w:rFonts w:ascii="Times" w:hAnsi="Times"/>
        </w:rPr>
        <w:t>s</w:t>
      </w:r>
      <w:r w:rsidR="00FA1CD9">
        <w:rPr>
          <w:rFonts w:ascii="Times" w:hAnsi="Times"/>
        </w:rPr>
        <w:t>? What makes it similar?</w:t>
      </w:r>
    </w:p>
    <w:p w14:paraId="683219A3" w14:textId="77777777" w:rsidR="008D52F5" w:rsidRDefault="008D52F5" w:rsidP="00597544">
      <w:pPr>
        <w:pStyle w:val="ListParagraph"/>
        <w:tabs>
          <w:tab w:val="left" w:pos="1080"/>
        </w:tabs>
        <w:spacing w:line="360" w:lineRule="auto"/>
        <w:rPr>
          <w:rFonts w:ascii="Times" w:hAnsi="Times"/>
        </w:rPr>
      </w:pPr>
      <w:r>
        <w:rPr>
          <w:rFonts w:ascii="Times" w:hAnsi="Times"/>
        </w:rPr>
        <w:t>Associate: What does the content or design of this website remind you of? How can you connect the new information you got from this website with what you already know?</w:t>
      </w:r>
    </w:p>
    <w:p w14:paraId="7755240F" w14:textId="77777777" w:rsidR="008D52F5" w:rsidRDefault="008D52F5" w:rsidP="00597544">
      <w:pPr>
        <w:pStyle w:val="ListParagraph"/>
        <w:tabs>
          <w:tab w:val="left" w:pos="1080"/>
        </w:tabs>
        <w:spacing w:line="360" w:lineRule="auto"/>
        <w:rPr>
          <w:rFonts w:ascii="Times" w:hAnsi="Times"/>
        </w:rPr>
      </w:pPr>
      <w:r>
        <w:rPr>
          <w:rFonts w:ascii="Times" w:hAnsi="Times"/>
        </w:rPr>
        <w:t>Etc.</w:t>
      </w:r>
    </w:p>
    <w:p w14:paraId="79B0FF39" w14:textId="18554F02" w:rsidR="009252F7" w:rsidRPr="00A0710E" w:rsidRDefault="007B542F" w:rsidP="00597544">
      <w:pPr>
        <w:pStyle w:val="ListParagraph"/>
        <w:tabs>
          <w:tab w:val="left" w:pos="1080"/>
        </w:tabs>
        <w:spacing w:line="360" w:lineRule="auto"/>
        <w:rPr>
          <w:rFonts w:ascii="Times" w:hAnsi="Times"/>
        </w:rPr>
      </w:pPr>
      <w:r w:rsidRPr="00A0710E">
        <w:rPr>
          <w:rFonts w:ascii="Times" w:hAnsi="Times"/>
        </w:rPr>
        <w:t xml:space="preserve">After you are ready with your questions, </w:t>
      </w:r>
      <w:proofErr w:type="spellStart"/>
      <w:r w:rsidRPr="00A0710E">
        <w:rPr>
          <w:rFonts w:ascii="Times" w:hAnsi="Times"/>
        </w:rPr>
        <w:t>freewite</w:t>
      </w:r>
      <w:proofErr w:type="spellEnd"/>
      <w:r w:rsidRPr="00A0710E">
        <w:rPr>
          <w:rFonts w:ascii="Times" w:hAnsi="Times"/>
        </w:rPr>
        <w:t xml:space="preserve"> </w:t>
      </w:r>
      <w:r w:rsidRPr="00A0710E">
        <w:rPr>
          <w:rFonts w:ascii="Times" w:hAnsi="Times"/>
        </w:rPr>
        <w:t>for 7 minutes answering them.</w:t>
      </w:r>
    </w:p>
    <w:p w14:paraId="0C293229" w14:textId="77777777" w:rsidR="007B542F" w:rsidRPr="00A0710E" w:rsidRDefault="007B542F" w:rsidP="00A0710E">
      <w:pPr>
        <w:spacing w:line="360" w:lineRule="auto"/>
        <w:rPr>
          <w:rFonts w:ascii="Times" w:hAnsi="Times"/>
        </w:rPr>
      </w:pPr>
    </w:p>
    <w:p w14:paraId="47FC95E7" w14:textId="77777777" w:rsidR="003A1709" w:rsidRPr="00A0710E" w:rsidRDefault="003A1709" w:rsidP="00A0710E">
      <w:pPr>
        <w:spacing w:line="360" w:lineRule="auto"/>
        <w:rPr>
          <w:rFonts w:ascii="Times" w:hAnsi="Times"/>
        </w:rPr>
      </w:pPr>
      <w:r w:rsidRPr="00A0710E">
        <w:rPr>
          <w:rFonts w:ascii="Times" w:hAnsi="Times"/>
        </w:rPr>
        <w:t>H/W:</w:t>
      </w:r>
    </w:p>
    <w:p w14:paraId="22FE82C0" w14:textId="400F9190" w:rsidR="007B542F" w:rsidRPr="00A0710E" w:rsidRDefault="007B542F" w:rsidP="00A0710E">
      <w:pPr>
        <w:spacing w:line="360" w:lineRule="auto"/>
        <w:rPr>
          <w:rFonts w:ascii="Times" w:hAnsi="Times" w:cs="Arial"/>
          <w:iCs/>
        </w:rPr>
      </w:pPr>
      <w:r w:rsidRPr="00A0710E">
        <w:rPr>
          <w:rFonts w:ascii="Times" w:hAnsi="Times" w:cs="Times New Roman"/>
        </w:rPr>
        <w:t>REVEL</w:t>
      </w:r>
      <w:r w:rsidRPr="00A0710E">
        <w:rPr>
          <w:rFonts w:ascii="Times" w:hAnsi="Times" w:cs="Arial"/>
          <w:iCs/>
        </w:rPr>
        <w:t xml:space="preserve"> Chapter 16</w:t>
      </w:r>
    </w:p>
    <w:p w14:paraId="2D7EC3FC" w14:textId="2900C293" w:rsidR="006770CF" w:rsidRPr="00A0710E" w:rsidRDefault="006770CF" w:rsidP="00A0710E">
      <w:pPr>
        <w:spacing w:line="360" w:lineRule="auto"/>
        <w:rPr>
          <w:rFonts w:ascii="Times" w:hAnsi="Times" w:cs="Arial"/>
          <w:iCs/>
        </w:rPr>
      </w:pPr>
      <w:r w:rsidRPr="00A0710E">
        <w:rPr>
          <w:rFonts w:ascii="Times" w:hAnsi="Times"/>
        </w:rPr>
        <w:t>First draft of SWA 4 is due by midnight to your peer’s email</w:t>
      </w:r>
      <w:r w:rsidR="00670315" w:rsidRPr="00A0710E">
        <w:rPr>
          <w:rFonts w:ascii="Times" w:hAnsi="Times"/>
        </w:rPr>
        <w:t>.</w:t>
      </w:r>
    </w:p>
    <w:p w14:paraId="1F58C54D" w14:textId="77777777" w:rsidR="007B542F" w:rsidRPr="00A0710E" w:rsidRDefault="007B542F" w:rsidP="00A0710E">
      <w:pPr>
        <w:spacing w:line="360" w:lineRule="auto"/>
        <w:rPr>
          <w:rFonts w:ascii="Times" w:hAnsi="Times"/>
        </w:rPr>
      </w:pPr>
    </w:p>
    <w:p w14:paraId="7F3F639F" w14:textId="05BDEABD" w:rsidR="007079E3" w:rsidRPr="00A0710E" w:rsidRDefault="00087673" w:rsidP="00A0710E">
      <w:pPr>
        <w:pStyle w:val="Heading3"/>
        <w:spacing w:before="0" w:line="360" w:lineRule="auto"/>
        <w:rPr>
          <w:rFonts w:ascii="Times" w:hAnsi="Times"/>
        </w:rPr>
      </w:pPr>
      <w:r w:rsidRPr="00A0710E">
        <w:rPr>
          <w:rFonts w:ascii="Times" w:hAnsi="Times"/>
          <w:color w:val="548DD4" w:themeColor="text2" w:themeTint="99"/>
        </w:rPr>
        <w:t xml:space="preserve">Week 3 </w:t>
      </w:r>
      <w:r w:rsidR="007079E3" w:rsidRPr="00A0710E">
        <w:rPr>
          <w:rFonts w:ascii="Times" w:hAnsi="Times"/>
        </w:rPr>
        <w:t>W: /</w:t>
      </w:r>
      <w:r w:rsidR="00E66952" w:rsidRPr="00A0710E">
        <w:rPr>
          <w:rFonts w:ascii="Times" w:hAnsi="Times"/>
        </w:rPr>
        <w:t xml:space="preserve"> </w:t>
      </w:r>
      <w:r w:rsidR="00856AD6" w:rsidRPr="00A0710E">
        <w:rPr>
          <w:rFonts w:ascii="Times" w:hAnsi="Times"/>
        </w:rPr>
        <w:t>Organizing and Drafting</w:t>
      </w:r>
    </w:p>
    <w:p w14:paraId="7989525E" w14:textId="77777777" w:rsidR="00C173FE" w:rsidRPr="00A0710E" w:rsidRDefault="00C173FE" w:rsidP="00A0710E">
      <w:pPr>
        <w:spacing w:line="360" w:lineRule="auto"/>
        <w:rPr>
          <w:rFonts w:ascii="Times" w:hAnsi="Times"/>
        </w:rPr>
      </w:pPr>
    </w:p>
    <w:p w14:paraId="3F55E73D" w14:textId="38C68FCB" w:rsidR="00C173FE" w:rsidRPr="00A0710E" w:rsidRDefault="00C173FE" w:rsidP="00A0710E">
      <w:pPr>
        <w:spacing w:line="360" w:lineRule="auto"/>
        <w:rPr>
          <w:rFonts w:ascii="Times" w:hAnsi="Times"/>
        </w:rPr>
      </w:pPr>
      <w:r w:rsidRPr="00A0710E">
        <w:rPr>
          <w:rFonts w:ascii="Times" w:hAnsi="Times"/>
        </w:rPr>
        <w:t xml:space="preserve">SLO A/C: Students discuss </w:t>
      </w:r>
      <w:r w:rsidR="00F11C78" w:rsidRPr="00A0710E">
        <w:rPr>
          <w:rFonts w:ascii="Times" w:hAnsi="Times"/>
        </w:rPr>
        <w:t>organizing and drafting</w:t>
      </w:r>
      <w:r w:rsidRPr="00A0710E">
        <w:rPr>
          <w:rFonts w:ascii="Times" w:hAnsi="Times"/>
        </w:rPr>
        <w:t xml:space="preserve"> strategies that they have been familiar with before and that are new to them. These strategies will help them, in particular, to </w:t>
      </w:r>
      <w:r w:rsidR="00F11C78" w:rsidRPr="00A0710E">
        <w:rPr>
          <w:rFonts w:ascii="Times" w:hAnsi="Times"/>
        </w:rPr>
        <w:t>write</w:t>
      </w:r>
      <w:r w:rsidRPr="00A0710E">
        <w:rPr>
          <w:rFonts w:ascii="Times" w:hAnsi="Times"/>
        </w:rPr>
        <w:t xml:space="preserve"> their rhetorical analyses and, in general, any other </w:t>
      </w:r>
      <w:r w:rsidR="00F11C78" w:rsidRPr="00A0710E">
        <w:rPr>
          <w:rFonts w:ascii="Times" w:hAnsi="Times"/>
        </w:rPr>
        <w:t>paper</w:t>
      </w:r>
      <w:r w:rsidRPr="00A0710E">
        <w:rPr>
          <w:rFonts w:ascii="Times" w:hAnsi="Times"/>
        </w:rPr>
        <w:t xml:space="preserve"> in the future.</w:t>
      </w:r>
    </w:p>
    <w:p w14:paraId="5D94F117" w14:textId="77777777" w:rsidR="00C173FE" w:rsidRPr="00A0710E" w:rsidRDefault="00C173FE" w:rsidP="00A0710E">
      <w:pPr>
        <w:spacing w:line="360" w:lineRule="auto"/>
        <w:rPr>
          <w:rFonts w:ascii="Times" w:hAnsi="Times"/>
        </w:rPr>
      </w:pPr>
    </w:p>
    <w:p w14:paraId="50DC715D" w14:textId="4A55D494" w:rsidR="000A4E72" w:rsidRPr="00A0710E" w:rsidRDefault="000A4E72" w:rsidP="00A0710E">
      <w:pPr>
        <w:pStyle w:val="ListParagraph"/>
        <w:numPr>
          <w:ilvl w:val="0"/>
          <w:numId w:val="14"/>
        </w:numPr>
        <w:tabs>
          <w:tab w:val="left" w:pos="1080"/>
        </w:tabs>
        <w:spacing w:line="360" w:lineRule="auto"/>
        <w:ind w:left="0" w:firstLine="720"/>
        <w:rPr>
          <w:rFonts w:ascii="Times" w:hAnsi="Times"/>
        </w:rPr>
      </w:pPr>
      <w:r w:rsidRPr="00A0710E">
        <w:rPr>
          <w:rFonts w:ascii="Times" w:hAnsi="Times"/>
        </w:rPr>
        <w:t>Freewrite (7 minutes): Describe how you currently draft your papers. How much time do you usually devote to drafting? Which strategies or routines help you draft a paper? Next, offer some ideas for improving how you draft your documents. Which techniques for overcoming writer’s block in this chapter would be most helpful to you?</w:t>
      </w:r>
    </w:p>
    <w:p w14:paraId="51A4D6E5" w14:textId="00F07523" w:rsidR="000A4E72" w:rsidRPr="00A0710E" w:rsidRDefault="000A4E72" w:rsidP="00A0710E">
      <w:pPr>
        <w:pStyle w:val="ListParagraph"/>
        <w:numPr>
          <w:ilvl w:val="0"/>
          <w:numId w:val="14"/>
        </w:numPr>
        <w:tabs>
          <w:tab w:val="left" w:pos="1080"/>
        </w:tabs>
        <w:spacing w:line="360" w:lineRule="auto"/>
        <w:ind w:left="0" w:firstLine="720"/>
        <w:rPr>
          <w:rFonts w:ascii="Times" w:hAnsi="Times"/>
        </w:rPr>
      </w:pPr>
      <w:r w:rsidRPr="00A0710E">
        <w:rPr>
          <w:rFonts w:ascii="Times" w:hAnsi="Times"/>
        </w:rPr>
        <w:t xml:space="preserve">Class Discussion: Share with </w:t>
      </w:r>
      <w:ins w:id="5" w:author="Cristyn Elder" w:date="2017-08-04T11:56:00Z">
        <w:r w:rsidR="00095055">
          <w:rPr>
            <w:rFonts w:ascii="Times" w:hAnsi="Times"/>
          </w:rPr>
          <w:t xml:space="preserve">the </w:t>
        </w:r>
      </w:ins>
      <w:r w:rsidRPr="00A0710E">
        <w:rPr>
          <w:rFonts w:ascii="Times" w:hAnsi="Times"/>
        </w:rPr>
        <w:t>class what you have written about (5 minutes) (on board).</w:t>
      </w:r>
    </w:p>
    <w:p w14:paraId="3BD4F53F" w14:textId="77777777" w:rsidR="000A4E72" w:rsidRPr="00A0710E" w:rsidRDefault="000A4E72" w:rsidP="00A0710E">
      <w:pPr>
        <w:pStyle w:val="ListParagraph"/>
        <w:numPr>
          <w:ilvl w:val="0"/>
          <w:numId w:val="14"/>
        </w:numPr>
        <w:tabs>
          <w:tab w:val="left" w:pos="1080"/>
        </w:tabs>
        <w:spacing w:line="360" w:lineRule="auto"/>
        <w:ind w:left="0" w:firstLine="720"/>
        <w:rPr>
          <w:rFonts w:ascii="Times" w:hAnsi="Times"/>
        </w:rPr>
      </w:pPr>
      <w:r w:rsidRPr="00A0710E">
        <w:rPr>
          <w:rFonts w:ascii="Times" w:hAnsi="Times"/>
        </w:rPr>
        <w:t>Class discussion on the basis of the presentation (from Revel) (7 minutes).</w:t>
      </w:r>
    </w:p>
    <w:p w14:paraId="0B94D3AD" w14:textId="23CA804E" w:rsidR="00B55197" w:rsidRPr="00A0710E" w:rsidRDefault="00C81195" w:rsidP="00A0710E">
      <w:pPr>
        <w:pStyle w:val="ListParagraph"/>
        <w:numPr>
          <w:ilvl w:val="0"/>
          <w:numId w:val="14"/>
        </w:numPr>
        <w:tabs>
          <w:tab w:val="left" w:pos="1080"/>
        </w:tabs>
        <w:spacing w:line="360" w:lineRule="auto"/>
        <w:ind w:left="0" w:firstLine="720"/>
        <w:rPr>
          <w:rFonts w:ascii="Times" w:hAnsi="Times"/>
        </w:rPr>
      </w:pPr>
      <w:r w:rsidRPr="00A0710E">
        <w:rPr>
          <w:rFonts w:ascii="Times" w:hAnsi="Times"/>
        </w:rPr>
        <w:t>Group Work</w:t>
      </w:r>
      <w:r w:rsidR="000A4E72" w:rsidRPr="00A0710E">
        <w:rPr>
          <w:rFonts w:ascii="Times" w:hAnsi="Times"/>
        </w:rPr>
        <w:t xml:space="preserve"> (7 minutes): </w:t>
      </w:r>
      <w:r w:rsidRPr="00A0710E">
        <w:rPr>
          <w:rFonts w:ascii="Times" w:hAnsi="Times"/>
        </w:rPr>
        <w:t xml:space="preserve">Find a document on the Internet and identify its introduction and conclusion. Discuss whether you think the introduction and conclusion are effective and how they could be improved. Present your findings to </w:t>
      </w:r>
      <w:ins w:id="6" w:author="Cristyn Elder" w:date="2017-08-04T11:56:00Z">
        <w:r w:rsidR="00095055">
          <w:rPr>
            <w:rFonts w:ascii="Times" w:hAnsi="Times"/>
          </w:rPr>
          <w:t xml:space="preserve">the </w:t>
        </w:r>
      </w:ins>
      <w:r w:rsidRPr="00A0710E">
        <w:rPr>
          <w:rFonts w:ascii="Times" w:hAnsi="Times"/>
        </w:rPr>
        <w:t xml:space="preserve">class (to </w:t>
      </w:r>
      <w:r w:rsidR="00B55197" w:rsidRPr="00A0710E">
        <w:rPr>
          <w:rFonts w:ascii="Times" w:hAnsi="Times"/>
        </w:rPr>
        <w:t>write them down into</w:t>
      </w:r>
      <w:r w:rsidRPr="00A0710E">
        <w:rPr>
          <w:rFonts w:ascii="Times" w:hAnsi="Times"/>
        </w:rPr>
        <w:t xml:space="preserve"> a table on board </w:t>
      </w:r>
      <w:r w:rsidR="00B55197" w:rsidRPr="00A0710E">
        <w:rPr>
          <w:rFonts w:ascii="Times" w:hAnsi="Times"/>
        </w:rPr>
        <w:t>in bulleted points</w:t>
      </w:r>
      <w:r w:rsidRPr="00A0710E">
        <w:rPr>
          <w:rFonts w:ascii="Times" w:hAnsi="Times"/>
        </w:rPr>
        <w:t>)</w:t>
      </w:r>
      <w:r w:rsidR="00B55197" w:rsidRPr="00A0710E">
        <w:rPr>
          <w:rFonts w:ascii="Times" w:hAnsi="Times"/>
        </w:rPr>
        <w:t>.</w:t>
      </w:r>
    </w:p>
    <w:p w14:paraId="0A1D572C" w14:textId="2A6557E5" w:rsidR="000A5542" w:rsidRPr="00A0710E" w:rsidRDefault="000A5542" w:rsidP="00A0710E">
      <w:pPr>
        <w:pStyle w:val="ListParagraph"/>
        <w:numPr>
          <w:ilvl w:val="0"/>
          <w:numId w:val="14"/>
        </w:numPr>
        <w:tabs>
          <w:tab w:val="left" w:pos="1080"/>
        </w:tabs>
        <w:spacing w:line="360" w:lineRule="auto"/>
        <w:ind w:left="0" w:firstLine="720"/>
        <w:rPr>
          <w:rFonts w:ascii="Times" w:hAnsi="Times"/>
        </w:rPr>
      </w:pPr>
      <w:r w:rsidRPr="00A0710E">
        <w:rPr>
          <w:rFonts w:ascii="Times" w:hAnsi="Times"/>
        </w:rPr>
        <w:t xml:space="preserve">Work Time (20 minutes): Regarding introduction and conclusion, consider particularly your SWA 4. Revise them on the basis of information you have learned from this chapter. </w:t>
      </w:r>
    </w:p>
    <w:p w14:paraId="59E2A27C" w14:textId="77777777" w:rsidR="000A4E72" w:rsidRPr="00A0710E" w:rsidRDefault="000A4E72" w:rsidP="00A0710E">
      <w:pPr>
        <w:spacing w:line="360" w:lineRule="auto"/>
        <w:rPr>
          <w:rFonts w:ascii="Times" w:hAnsi="Times"/>
        </w:rPr>
      </w:pPr>
    </w:p>
    <w:p w14:paraId="0E3101B2" w14:textId="77777777" w:rsidR="003A1709" w:rsidRPr="00A0710E" w:rsidRDefault="003A1709" w:rsidP="00A0710E">
      <w:pPr>
        <w:spacing w:line="360" w:lineRule="auto"/>
        <w:rPr>
          <w:rFonts w:ascii="Times" w:hAnsi="Times"/>
        </w:rPr>
      </w:pPr>
      <w:r w:rsidRPr="00A0710E">
        <w:rPr>
          <w:rFonts w:ascii="Times" w:hAnsi="Times"/>
        </w:rPr>
        <w:t>H/W:</w:t>
      </w:r>
    </w:p>
    <w:p w14:paraId="090B3B65" w14:textId="102C1EF0" w:rsidR="00F96E46" w:rsidRPr="00A0710E" w:rsidRDefault="000A5542" w:rsidP="00A0710E">
      <w:pPr>
        <w:spacing w:line="360" w:lineRule="auto"/>
        <w:rPr>
          <w:rFonts w:ascii="Times" w:hAnsi="Times"/>
        </w:rPr>
      </w:pPr>
      <w:r w:rsidRPr="00A0710E">
        <w:rPr>
          <w:rFonts w:ascii="Times" w:hAnsi="Times"/>
        </w:rPr>
        <w:t xml:space="preserve">Get ready for tomorrow’s peer review </w:t>
      </w:r>
      <w:r w:rsidR="00670315" w:rsidRPr="00A0710E">
        <w:rPr>
          <w:rFonts w:ascii="Times" w:hAnsi="Times"/>
        </w:rPr>
        <w:t xml:space="preserve">as a reviewer (assess </w:t>
      </w:r>
      <w:r w:rsidR="003023E4" w:rsidRPr="00A0710E">
        <w:rPr>
          <w:rFonts w:ascii="Times" w:hAnsi="Times"/>
        </w:rPr>
        <w:t xml:space="preserve">electronic version of </w:t>
      </w:r>
      <w:r w:rsidR="00670315" w:rsidRPr="00A0710E">
        <w:rPr>
          <w:rFonts w:ascii="Times" w:hAnsi="Times"/>
        </w:rPr>
        <w:t>your peer’s paper according</w:t>
      </w:r>
      <w:r w:rsidR="009E6DBD" w:rsidRPr="00A0710E">
        <w:rPr>
          <w:rFonts w:ascii="Times" w:hAnsi="Times"/>
        </w:rPr>
        <w:t xml:space="preserve"> to the rubric</w:t>
      </w:r>
      <w:r w:rsidR="00670315" w:rsidRPr="00A0710E">
        <w:rPr>
          <w:rFonts w:ascii="Times" w:hAnsi="Times"/>
        </w:rPr>
        <w:t xml:space="preserve"> writing comments in the margins and providing an overall </w:t>
      </w:r>
      <w:r w:rsidR="009E6DBD" w:rsidRPr="00A0710E">
        <w:rPr>
          <w:rFonts w:ascii="Times" w:hAnsi="Times"/>
        </w:rPr>
        <w:t xml:space="preserve">feedback at the end; send the evaluated paper back to your peer </w:t>
      </w:r>
      <w:r w:rsidR="003023E4" w:rsidRPr="00A0710E">
        <w:rPr>
          <w:rFonts w:ascii="Times" w:hAnsi="Times"/>
        </w:rPr>
        <w:t xml:space="preserve">AND to your instructor </w:t>
      </w:r>
      <w:r w:rsidR="009E6DBD" w:rsidRPr="00A0710E">
        <w:rPr>
          <w:rFonts w:ascii="Times" w:hAnsi="Times"/>
        </w:rPr>
        <w:t>by the next class by email</w:t>
      </w:r>
      <w:r w:rsidR="00670315" w:rsidRPr="00A0710E">
        <w:rPr>
          <w:rFonts w:ascii="Times" w:hAnsi="Times"/>
        </w:rPr>
        <w:t xml:space="preserve">) and a </w:t>
      </w:r>
      <w:proofErr w:type="spellStart"/>
      <w:r w:rsidR="00670315" w:rsidRPr="00A0710E">
        <w:rPr>
          <w:rFonts w:ascii="Times" w:hAnsi="Times"/>
        </w:rPr>
        <w:t>reviewee</w:t>
      </w:r>
      <w:proofErr w:type="spellEnd"/>
      <w:r w:rsidR="000748C8" w:rsidRPr="00A0710E">
        <w:rPr>
          <w:rStyle w:val="FootnoteReference"/>
          <w:rFonts w:ascii="Times" w:hAnsi="Times"/>
        </w:rPr>
        <w:footnoteReference w:id="2"/>
      </w:r>
      <w:r w:rsidR="00670315" w:rsidRPr="00A0710E">
        <w:rPr>
          <w:rFonts w:ascii="Times" w:hAnsi="Times"/>
        </w:rPr>
        <w:t>.</w:t>
      </w:r>
    </w:p>
    <w:p w14:paraId="6D24B9D0" w14:textId="77777777" w:rsidR="00F96E46" w:rsidRPr="00A0710E" w:rsidRDefault="00F96E46" w:rsidP="00A0710E">
      <w:pPr>
        <w:spacing w:line="360" w:lineRule="auto"/>
        <w:rPr>
          <w:rFonts w:ascii="Times" w:hAnsi="Times"/>
        </w:rPr>
      </w:pPr>
    </w:p>
    <w:p w14:paraId="529F6DA5" w14:textId="34509D6D" w:rsidR="000F6135" w:rsidRPr="00A0710E" w:rsidRDefault="00087673" w:rsidP="00A0710E">
      <w:pPr>
        <w:spacing w:line="360" w:lineRule="auto"/>
        <w:rPr>
          <w:rFonts w:ascii="Times" w:hAnsi="Times"/>
          <w:b/>
          <w:color w:val="548DD4" w:themeColor="text2" w:themeTint="99"/>
        </w:rPr>
      </w:pPr>
      <w:r w:rsidRPr="00A0710E">
        <w:rPr>
          <w:rFonts w:ascii="Times" w:hAnsi="Times"/>
          <w:b/>
          <w:color w:val="548DD4" w:themeColor="text2" w:themeTint="99"/>
        </w:rPr>
        <w:t xml:space="preserve">Week 3 </w:t>
      </w:r>
      <w:r w:rsidR="000F6135" w:rsidRPr="00A0710E">
        <w:rPr>
          <w:rFonts w:ascii="Times" w:hAnsi="Times"/>
          <w:b/>
          <w:color w:val="548DD4" w:themeColor="text2" w:themeTint="99"/>
        </w:rPr>
        <w:t>F: /</w:t>
      </w:r>
      <w:r w:rsidR="00190C96" w:rsidRPr="00A0710E">
        <w:rPr>
          <w:rFonts w:ascii="Times" w:hAnsi="Times"/>
          <w:b/>
          <w:color w:val="548DD4" w:themeColor="text2" w:themeTint="99"/>
        </w:rPr>
        <w:t xml:space="preserve"> </w:t>
      </w:r>
      <w:r w:rsidR="00856AD6" w:rsidRPr="00A0710E">
        <w:rPr>
          <w:rFonts w:ascii="Times" w:hAnsi="Times"/>
          <w:b/>
          <w:color w:val="548DD4" w:themeColor="text2" w:themeTint="99"/>
        </w:rPr>
        <w:t>SWA 4 Peer Review. Work Time</w:t>
      </w:r>
    </w:p>
    <w:p w14:paraId="34873464" w14:textId="77777777" w:rsidR="00F11C78" w:rsidRPr="00A0710E" w:rsidRDefault="00F11C78" w:rsidP="00A0710E">
      <w:pPr>
        <w:spacing w:line="360" w:lineRule="auto"/>
        <w:rPr>
          <w:rFonts w:ascii="Times" w:hAnsi="Times"/>
        </w:rPr>
      </w:pPr>
    </w:p>
    <w:p w14:paraId="41F1AB68" w14:textId="01AEDD31" w:rsidR="00F11C78" w:rsidRPr="00A0710E" w:rsidRDefault="00F11C78" w:rsidP="00A0710E">
      <w:pPr>
        <w:spacing w:line="360" w:lineRule="auto"/>
        <w:rPr>
          <w:rFonts w:ascii="Times" w:hAnsi="Times"/>
        </w:rPr>
      </w:pPr>
      <w:r w:rsidRPr="00A0710E">
        <w:rPr>
          <w:rFonts w:ascii="Times" w:hAnsi="Times"/>
        </w:rPr>
        <w:t>SLO A/B: Students continue learning to use peer review as a good resource for improvement of their papers and get a chance to talk to their audience in person getting their feedback on the spot and immediately changing their texts accordingly.</w:t>
      </w:r>
    </w:p>
    <w:p w14:paraId="6F498EC4" w14:textId="77777777" w:rsidR="00F11C78" w:rsidRPr="00A0710E" w:rsidRDefault="00F11C78" w:rsidP="00A0710E">
      <w:pPr>
        <w:spacing w:line="360" w:lineRule="auto"/>
        <w:rPr>
          <w:rFonts w:ascii="Times" w:hAnsi="Times"/>
        </w:rPr>
      </w:pPr>
    </w:p>
    <w:p w14:paraId="670B0AF9" w14:textId="77777777" w:rsidR="009E6DBD" w:rsidRPr="00A0710E" w:rsidRDefault="009E6DBD" w:rsidP="00A0710E">
      <w:pPr>
        <w:pStyle w:val="ListParagraph"/>
        <w:numPr>
          <w:ilvl w:val="0"/>
          <w:numId w:val="4"/>
        </w:numPr>
        <w:tabs>
          <w:tab w:val="left" w:pos="1080"/>
        </w:tabs>
        <w:spacing w:line="360" w:lineRule="auto"/>
        <w:ind w:left="0" w:firstLine="720"/>
        <w:rPr>
          <w:rFonts w:ascii="Times" w:hAnsi="Times"/>
        </w:rPr>
      </w:pPr>
      <w:r w:rsidRPr="00A0710E">
        <w:rPr>
          <w:rFonts w:ascii="Times" w:hAnsi="Times"/>
        </w:rPr>
        <w:t>Individual Work: Read your peer’s feedback on your SWA 4 and formulate questions to them (7 minutes).</w:t>
      </w:r>
    </w:p>
    <w:p w14:paraId="7C65B2DC" w14:textId="5B636A27" w:rsidR="000F6135" w:rsidRPr="00A0710E" w:rsidRDefault="009E6DBD" w:rsidP="00A0710E">
      <w:pPr>
        <w:pStyle w:val="ListParagraph"/>
        <w:numPr>
          <w:ilvl w:val="0"/>
          <w:numId w:val="4"/>
        </w:numPr>
        <w:tabs>
          <w:tab w:val="left" w:pos="1080"/>
        </w:tabs>
        <w:spacing w:line="360" w:lineRule="auto"/>
        <w:ind w:left="0" w:firstLine="720"/>
        <w:rPr>
          <w:rFonts w:ascii="Times" w:hAnsi="Times"/>
        </w:rPr>
      </w:pPr>
      <w:r w:rsidRPr="00A0710E">
        <w:rPr>
          <w:rFonts w:ascii="Times" w:hAnsi="Times"/>
        </w:rPr>
        <w:t>Work in Pairs: D</w:t>
      </w:r>
      <w:r w:rsidR="00670315" w:rsidRPr="00A0710E">
        <w:rPr>
          <w:rFonts w:ascii="Times" w:hAnsi="Times"/>
        </w:rPr>
        <w:t>iscuss your papers with your reviewers</w:t>
      </w:r>
      <w:r w:rsidRPr="00A0710E">
        <w:rPr>
          <w:rFonts w:ascii="Times" w:hAnsi="Times"/>
        </w:rPr>
        <w:t xml:space="preserve"> (10 minutes).</w:t>
      </w:r>
    </w:p>
    <w:p w14:paraId="0FEC49F7" w14:textId="7073D12F" w:rsidR="009E6DBD" w:rsidRPr="00A0710E" w:rsidRDefault="009E6DBD" w:rsidP="00A0710E">
      <w:pPr>
        <w:pStyle w:val="ListParagraph"/>
        <w:numPr>
          <w:ilvl w:val="0"/>
          <w:numId w:val="4"/>
        </w:numPr>
        <w:tabs>
          <w:tab w:val="left" w:pos="1080"/>
        </w:tabs>
        <w:spacing w:line="360" w:lineRule="auto"/>
        <w:ind w:left="0" w:firstLine="720"/>
        <w:rPr>
          <w:rFonts w:ascii="Times" w:hAnsi="Times"/>
        </w:rPr>
      </w:pPr>
      <w:r w:rsidRPr="00A0710E">
        <w:rPr>
          <w:rFonts w:ascii="Times" w:hAnsi="Times"/>
        </w:rPr>
        <w:t>Work Time: Work on your SWA 4 till the end of class.</w:t>
      </w:r>
    </w:p>
    <w:p w14:paraId="648BA14C" w14:textId="77777777" w:rsidR="000F6135" w:rsidRPr="00A0710E" w:rsidRDefault="000F6135" w:rsidP="00A0710E">
      <w:pPr>
        <w:spacing w:line="360" w:lineRule="auto"/>
        <w:rPr>
          <w:rFonts w:ascii="Times" w:hAnsi="Times"/>
        </w:rPr>
      </w:pPr>
    </w:p>
    <w:p w14:paraId="0F7DC197" w14:textId="77777777" w:rsidR="003A1709" w:rsidRPr="00A0710E" w:rsidRDefault="003A1709" w:rsidP="00A0710E">
      <w:pPr>
        <w:spacing w:line="360" w:lineRule="auto"/>
        <w:rPr>
          <w:rFonts w:ascii="Times" w:hAnsi="Times"/>
        </w:rPr>
      </w:pPr>
      <w:r w:rsidRPr="00A0710E">
        <w:rPr>
          <w:rFonts w:ascii="Times" w:hAnsi="Times"/>
        </w:rPr>
        <w:t>H/W:</w:t>
      </w:r>
    </w:p>
    <w:p w14:paraId="3701EB34" w14:textId="56E6E73C" w:rsidR="000F6135" w:rsidRPr="00A0710E" w:rsidRDefault="009E6DBD" w:rsidP="00A0710E">
      <w:pPr>
        <w:spacing w:line="360" w:lineRule="auto"/>
        <w:rPr>
          <w:rFonts w:ascii="Times" w:hAnsi="Times" w:cs="Arial"/>
        </w:rPr>
      </w:pPr>
      <w:r w:rsidRPr="00A0710E">
        <w:rPr>
          <w:rFonts w:ascii="Times" w:hAnsi="Times" w:cs="Arial"/>
        </w:rPr>
        <w:t xml:space="preserve">SWA 4 </w:t>
      </w:r>
      <w:r w:rsidR="00354C4B" w:rsidRPr="00A0710E">
        <w:rPr>
          <w:rFonts w:ascii="Times" w:hAnsi="Times" w:cs="Arial"/>
        </w:rPr>
        <w:t>and Peer review Follow Up are</w:t>
      </w:r>
      <w:r w:rsidRPr="00A0710E">
        <w:rPr>
          <w:rFonts w:ascii="Times" w:hAnsi="Times" w:cs="Arial"/>
        </w:rPr>
        <w:t xml:space="preserve"> due on Saturday (November 5, 2017) by midnight via Learn.</w:t>
      </w:r>
    </w:p>
    <w:p w14:paraId="36A9C639" w14:textId="29155D25" w:rsidR="002F6D31" w:rsidRPr="00A0710E" w:rsidRDefault="002F6D31" w:rsidP="00A0710E">
      <w:pPr>
        <w:spacing w:line="360" w:lineRule="auto"/>
        <w:rPr>
          <w:rFonts w:ascii="Times" w:hAnsi="Times"/>
        </w:rPr>
      </w:pPr>
      <w:r w:rsidRPr="00A0710E">
        <w:rPr>
          <w:rFonts w:ascii="Times" w:hAnsi="Times" w:cs="Arial"/>
        </w:rPr>
        <w:t>Revel Ch</w:t>
      </w:r>
      <w:r w:rsidR="00B37FDD" w:rsidRPr="00A0710E">
        <w:rPr>
          <w:rFonts w:ascii="Times" w:hAnsi="Times" w:cs="Arial"/>
        </w:rPr>
        <w:t>apter</w:t>
      </w:r>
      <w:r w:rsidRPr="00A0710E">
        <w:rPr>
          <w:rFonts w:ascii="Times" w:hAnsi="Times" w:cs="Arial"/>
        </w:rPr>
        <w:t xml:space="preserve"> 6 Profiles</w:t>
      </w:r>
    </w:p>
    <w:p w14:paraId="6FB0A664" w14:textId="77777777" w:rsidR="000F6135" w:rsidRPr="00A0710E" w:rsidRDefault="000F6135" w:rsidP="00A0710E">
      <w:pPr>
        <w:spacing w:line="360" w:lineRule="auto"/>
        <w:rPr>
          <w:rFonts w:ascii="Times" w:hAnsi="Times"/>
          <w:i/>
        </w:rPr>
      </w:pPr>
    </w:p>
    <w:p w14:paraId="047F3BD7" w14:textId="155DCE25" w:rsidR="00347383" w:rsidRPr="00A0710E" w:rsidRDefault="00856AD6" w:rsidP="00A0710E">
      <w:pPr>
        <w:spacing w:line="360" w:lineRule="auto"/>
        <w:rPr>
          <w:rFonts w:ascii="Times" w:hAnsi="Times"/>
          <w:b/>
          <w:color w:val="548DD4" w:themeColor="text2" w:themeTint="99"/>
        </w:rPr>
      </w:pPr>
      <w:r w:rsidRPr="00A0710E">
        <w:rPr>
          <w:rFonts w:ascii="Times" w:hAnsi="Times"/>
          <w:b/>
          <w:color w:val="548DD4" w:themeColor="text2" w:themeTint="99"/>
        </w:rPr>
        <w:t>M:</w:t>
      </w:r>
      <w:r w:rsidR="00347383" w:rsidRPr="00A0710E">
        <w:rPr>
          <w:rFonts w:ascii="Times" w:hAnsi="Times"/>
          <w:b/>
          <w:color w:val="548DD4" w:themeColor="text2" w:themeTint="99"/>
        </w:rPr>
        <w:t xml:space="preserve"> /</w:t>
      </w:r>
      <w:r w:rsidR="00254677" w:rsidRPr="00A0710E">
        <w:rPr>
          <w:rFonts w:ascii="Times" w:hAnsi="Times"/>
          <w:b/>
          <w:color w:val="548DD4" w:themeColor="text2" w:themeTint="99"/>
        </w:rPr>
        <w:t xml:space="preserve"> </w:t>
      </w:r>
      <w:r w:rsidRPr="00A0710E">
        <w:rPr>
          <w:rFonts w:ascii="Times" w:hAnsi="Times"/>
          <w:b/>
          <w:color w:val="548DD4" w:themeColor="text2" w:themeTint="99"/>
        </w:rPr>
        <w:t>Intro to MWA 2. Profiles</w:t>
      </w:r>
    </w:p>
    <w:p w14:paraId="2C68461E" w14:textId="77777777" w:rsidR="00F11C78" w:rsidRPr="00A0710E" w:rsidRDefault="00F11C78" w:rsidP="00A0710E">
      <w:pPr>
        <w:spacing w:line="360" w:lineRule="auto"/>
        <w:rPr>
          <w:rFonts w:ascii="Times" w:hAnsi="Times"/>
        </w:rPr>
      </w:pPr>
    </w:p>
    <w:p w14:paraId="3756B1E9" w14:textId="6BFC6E8B" w:rsidR="00F11C78" w:rsidRPr="00A0710E" w:rsidRDefault="00F11C78" w:rsidP="00A0710E">
      <w:pPr>
        <w:spacing w:line="360" w:lineRule="auto"/>
        <w:rPr>
          <w:rFonts w:ascii="Times" w:hAnsi="Times"/>
        </w:rPr>
      </w:pPr>
      <w:r w:rsidRPr="00A0710E">
        <w:rPr>
          <w:rFonts w:ascii="Times" w:hAnsi="Times"/>
        </w:rPr>
        <w:t xml:space="preserve">SLO A: Students get acquainted with a new genre – profile – and learn its basic </w:t>
      </w:r>
      <w:r w:rsidR="001377EA" w:rsidRPr="00A0710E">
        <w:rPr>
          <w:rFonts w:ascii="Times" w:hAnsi="Times"/>
        </w:rPr>
        <w:t xml:space="preserve">forms and </w:t>
      </w:r>
      <w:r w:rsidRPr="00A0710E">
        <w:rPr>
          <w:rFonts w:ascii="Times" w:hAnsi="Times"/>
        </w:rPr>
        <w:t>features</w:t>
      </w:r>
      <w:r w:rsidR="001377EA" w:rsidRPr="00A0710E">
        <w:rPr>
          <w:rFonts w:ascii="Times" w:hAnsi="Times"/>
        </w:rPr>
        <w:t>.</w:t>
      </w:r>
    </w:p>
    <w:p w14:paraId="13F40D4A" w14:textId="77777777" w:rsidR="00F11C78" w:rsidRPr="00A0710E" w:rsidRDefault="00F11C78" w:rsidP="00A0710E">
      <w:pPr>
        <w:spacing w:line="360" w:lineRule="auto"/>
        <w:rPr>
          <w:rFonts w:ascii="Times" w:hAnsi="Times"/>
        </w:rPr>
      </w:pPr>
    </w:p>
    <w:p w14:paraId="7E603FE1" w14:textId="5512AD21" w:rsidR="002120F5" w:rsidRPr="00A0710E" w:rsidRDefault="002120F5" w:rsidP="00A0710E">
      <w:pPr>
        <w:pStyle w:val="ListParagraph"/>
        <w:numPr>
          <w:ilvl w:val="0"/>
          <w:numId w:val="16"/>
        </w:numPr>
        <w:spacing w:line="360" w:lineRule="auto"/>
        <w:ind w:left="0" w:firstLine="720"/>
        <w:rPr>
          <w:rFonts w:ascii="Times" w:hAnsi="Times"/>
        </w:rPr>
      </w:pPr>
      <w:r w:rsidRPr="00A0710E">
        <w:rPr>
          <w:rFonts w:ascii="Times" w:hAnsi="Times"/>
        </w:rPr>
        <w:t>Intro to MWA 2. Individual reading of the prompt. Group discussion of questions/confusions (10 minutes).</w:t>
      </w:r>
    </w:p>
    <w:p w14:paraId="4D7F9A6A" w14:textId="77777777" w:rsidR="002120F5" w:rsidRPr="00A0710E" w:rsidRDefault="002120F5" w:rsidP="00A0710E">
      <w:pPr>
        <w:pStyle w:val="ListParagraph"/>
        <w:numPr>
          <w:ilvl w:val="0"/>
          <w:numId w:val="16"/>
        </w:numPr>
        <w:spacing w:line="360" w:lineRule="auto"/>
        <w:ind w:left="0" w:firstLine="720"/>
        <w:rPr>
          <w:rFonts w:ascii="Times" w:hAnsi="Times"/>
        </w:rPr>
      </w:pPr>
      <w:r w:rsidRPr="00A0710E">
        <w:rPr>
          <w:rFonts w:ascii="Times" w:hAnsi="Times"/>
        </w:rPr>
        <w:t>Class Discussion of questions/confusions (5 minutes).</w:t>
      </w:r>
    </w:p>
    <w:p w14:paraId="3353C221" w14:textId="77777777" w:rsidR="002120F5" w:rsidRPr="00A0710E" w:rsidRDefault="002120F5" w:rsidP="00A0710E">
      <w:pPr>
        <w:pStyle w:val="ListParagraph"/>
        <w:numPr>
          <w:ilvl w:val="0"/>
          <w:numId w:val="16"/>
        </w:numPr>
        <w:spacing w:line="360" w:lineRule="auto"/>
        <w:ind w:left="0" w:firstLine="720"/>
        <w:rPr>
          <w:rFonts w:ascii="Times" w:hAnsi="Times"/>
        </w:rPr>
      </w:pPr>
      <w:r w:rsidRPr="00A0710E">
        <w:rPr>
          <w:rFonts w:ascii="Times" w:hAnsi="Times"/>
        </w:rPr>
        <w:t>Class discussion on the basis of the presentation (from Revel) (7 minutes).</w:t>
      </w:r>
    </w:p>
    <w:p w14:paraId="2F4B3BDD" w14:textId="3F9FB6AF" w:rsidR="002120F5" w:rsidRPr="00A0710E" w:rsidRDefault="002120F5" w:rsidP="00A0710E">
      <w:pPr>
        <w:pStyle w:val="ListParagraph"/>
        <w:numPr>
          <w:ilvl w:val="0"/>
          <w:numId w:val="16"/>
        </w:numPr>
        <w:spacing w:line="360" w:lineRule="auto"/>
        <w:ind w:left="0" w:firstLine="720"/>
        <w:rPr>
          <w:rFonts w:ascii="Times" w:hAnsi="Times"/>
        </w:rPr>
      </w:pPr>
      <w:r w:rsidRPr="00A0710E">
        <w:rPr>
          <w:rFonts w:ascii="Times" w:hAnsi="Times"/>
        </w:rPr>
        <w:t>Close Reading of “Brother, Coach, Friend” by Katie Koch (Revel). Features of a profile on board (25 minutes).</w:t>
      </w:r>
    </w:p>
    <w:p w14:paraId="3165AF52" w14:textId="77777777" w:rsidR="0061302E" w:rsidRPr="00A0710E" w:rsidRDefault="0061302E" w:rsidP="00A0710E">
      <w:pPr>
        <w:spacing w:line="360" w:lineRule="auto"/>
        <w:rPr>
          <w:rFonts w:ascii="Times" w:hAnsi="Times"/>
        </w:rPr>
      </w:pPr>
    </w:p>
    <w:p w14:paraId="7C59CDF7" w14:textId="26DD6757" w:rsidR="0061302E" w:rsidRPr="00A0710E" w:rsidRDefault="0061302E" w:rsidP="00A0710E">
      <w:pPr>
        <w:spacing w:line="360" w:lineRule="auto"/>
        <w:rPr>
          <w:rFonts w:ascii="Times" w:hAnsi="Times"/>
        </w:rPr>
      </w:pPr>
      <w:r w:rsidRPr="00A0710E">
        <w:rPr>
          <w:rFonts w:ascii="Times" w:hAnsi="Times"/>
        </w:rPr>
        <w:t xml:space="preserve">H/W: </w:t>
      </w:r>
      <w:r w:rsidR="002F6D31" w:rsidRPr="00A0710E">
        <w:rPr>
          <w:rFonts w:ascii="Times" w:hAnsi="Times" w:cs="Times New Roman"/>
        </w:rPr>
        <w:t>REVEL</w:t>
      </w:r>
      <w:r w:rsidR="002F6D31" w:rsidRPr="00A0710E">
        <w:rPr>
          <w:rFonts w:ascii="Times" w:hAnsi="Times" w:cs="Arial"/>
          <w:iCs/>
        </w:rPr>
        <w:t xml:space="preserve"> Chapter 6 Quiz</w:t>
      </w:r>
    </w:p>
    <w:p w14:paraId="7A273C7B" w14:textId="77777777" w:rsidR="00254677" w:rsidRPr="00A0710E" w:rsidRDefault="00254677" w:rsidP="00A0710E">
      <w:pPr>
        <w:spacing w:line="360" w:lineRule="auto"/>
        <w:rPr>
          <w:rFonts w:ascii="Times" w:hAnsi="Times"/>
        </w:rPr>
      </w:pPr>
    </w:p>
    <w:p w14:paraId="1F7D5598" w14:textId="7A38C7C3" w:rsidR="00347383" w:rsidRPr="00A0710E" w:rsidRDefault="00347383" w:rsidP="00A0710E">
      <w:pPr>
        <w:spacing w:line="360" w:lineRule="auto"/>
        <w:rPr>
          <w:rFonts w:ascii="Times" w:hAnsi="Times"/>
          <w:b/>
          <w:color w:val="548DD4" w:themeColor="text2" w:themeTint="99"/>
        </w:rPr>
      </w:pPr>
      <w:r w:rsidRPr="00A0710E">
        <w:rPr>
          <w:rFonts w:ascii="Times" w:hAnsi="Times"/>
          <w:b/>
          <w:color w:val="548DD4" w:themeColor="text2" w:themeTint="99"/>
        </w:rPr>
        <w:t>W</w:t>
      </w:r>
      <w:r w:rsidR="00856AD6" w:rsidRPr="00A0710E">
        <w:rPr>
          <w:rFonts w:ascii="Times" w:hAnsi="Times"/>
          <w:b/>
          <w:color w:val="548DD4" w:themeColor="text2" w:themeTint="99"/>
        </w:rPr>
        <w:t>:</w:t>
      </w:r>
      <w:r w:rsidRPr="00A0710E">
        <w:rPr>
          <w:rFonts w:ascii="Times" w:hAnsi="Times"/>
          <w:b/>
          <w:color w:val="548DD4" w:themeColor="text2" w:themeTint="99"/>
        </w:rPr>
        <w:t xml:space="preserve"> /</w:t>
      </w:r>
      <w:r w:rsidR="00254677" w:rsidRPr="00A0710E">
        <w:rPr>
          <w:rFonts w:ascii="Times" w:hAnsi="Times"/>
          <w:b/>
          <w:color w:val="548DD4" w:themeColor="text2" w:themeTint="99"/>
        </w:rPr>
        <w:t xml:space="preserve"> </w:t>
      </w:r>
      <w:r w:rsidR="00856AD6" w:rsidRPr="00A0710E">
        <w:rPr>
          <w:rFonts w:ascii="Times" w:hAnsi="Times"/>
          <w:b/>
          <w:color w:val="548DD4" w:themeColor="text2" w:themeTint="99"/>
        </w:rPr>
        <w:t xml:space="preserve">Profiles. </w:t>
      </w:r>
      <w:r w:rsidR="002F6D31" w:rsidRPr="00A0710E">
        <w:rPr>
          <w:rFonts w:ascii="Times" w:hAnsi="Times"/>
          <w:b/>
          <w:color w:val="548DD4" w:themeColor="text2" w:themeTint="99"/>
        </w:rPr>
        <w:t>Continuation</w:t>
      </w:r>
    </w:p>
    <w:p w14:paraId="4E29C288" w14:textId="77777777" w:rsidR="001377EA" w:rsidRPr="00A0710E" w:rsidRDefault="001377EA" w:rsidP="00A0710E">
      <w:pPr>
        <w:spacing w:line="360" w:lineRule="auto"/>
        <w:rPr>
          <w:rFonts w:ascii="Times" w:hAnsi="Times"/>
        </w:rPr>
      </w:pPr>
    </w:p>
    <w:p w14:paraId="3318B4F2" w14:textId="17D14D90" w:rsidR="001377EA" w:rsidRPr="00A0710E" w:rsidRDefault="001377EA" w:rsidP="00A0710E">
      <w:pPr>
        <w:spacing w:line="360" w:lineRule="auto"/>
        <w:rPr>
          <w:rFonts w:ascii="Times" w:hAnsi="Times"/>
        </w:rPr>
      </w:pPr>
      <w:r w:rsidRPr="00A0710E">
        <w:rPr>
          <w:rFonts w:ascii="Times" w:hAnsi="Times"/>
        </w:rPr>
        <w:t xml:space="preserve">SLO A: Students continue studying profiles and </w:t>
      </w:r>
      <w:r w:rsidR="00FC5D48" w:rsidRPr="00A0710E">
        <w:rPr>
          <w:rFonts w:ascii="Times" w:hAnsi="Times"/>
        </w:rPr>
        <w:t>discovering their features and fortunate moves.</w:t>
      </w:r>
    </w:p>
    <w:p w14:paraId="03F2E1E9" w14:textId="77777777" w:rsidR="00FC5D48" w:rsidRPr="00A0710E" w:rsidRDefault="00FC5D48" w:rsidP="00A0710E">
      <w:pPr>
        <w:spacing w:line="360" w:lineRule="auto"/>
        <w:rPr>
          <w:rFonts w:ascii="Times" w:hAnsi="Times"/>
        </w:rPr>
      </w:pPr>
    </w:p>
    <w:p w14:paraId="41B28304" w14:textId="3F361D78" w:rsidR="00254677" w:rsidRPr="00A0710E" w:rsidRDefault="002F6D31" w:rsidP="00A0710E">
      <w:pPr>
        <w:pStyle w:val="ListParagraph"/>
        <w:numPr>
          <w:ilvl w:val="0"/>
          <w:numId w:val="5"/>
        </w:numPr>
        <w:tabs>
          <w:tab w:val="left" w:pos="990"/>
        </w:tabs>
        <w:spacing w:line="360" w:lineRule="auto"/>
        <w:ind w:left="0" w:firstLine="720"/>
        <w:rPr>
          <w:rFonts w:ascii="Times" w:hAnsi="Times"/>
        </w:rPr>
      </w:pPr>
      <w:r w:rsidRPr="00A0710E">
        <w:rPr>
          <w:rFonts w:ascii="Times" w:hAnsi="Times"/>
        </w:rPr>
        <w:t xml:space="preserve">Freewrite (7 minutes): </w:t>
      </w:r>
      <w:r w:rsidRPr="00A0710E">
        <w:rPr>
          <w:rFonts w:ascii="Times" w:hAnsi="Times"/>
          <w:i/>
        </w:rPr>
        <w:t xml:space="preserve">What do you find most interesting, surprising, or important? </w:t>
      </w:r>
      <w:r w:rsidRPr="00A0710E">
        <w:rPr>
          <w:rFonts w:ascii="Times" w:hAnsi="Times"/>
        </w:rPr>
        <w:t xml:space="preserve">As you researched your </w:t>
      </w:r>
      <w:r w:rsidR="00354C4B" w:rsidRPr="00A0710E">
        <w:rPr>
          <w:rFonts w:ascii="Times" w:hAnsi="Times"/>
        </w:rPr>
        <w:t>organization</w:t>
      </w:r>
      <w:r w:rsidRPr="00A0710E">
        <w:rPr>
          <w:rFonts w:ascii="Times" w:hAnsi="Times"/>
        </w:rPr>
        <w:t xml:space="preserve"> through your interview and their website, what did you discover that you weren’t expecting? How can you make this discovery interesting to your readers?</w:t>
      </w:r>
    </w:p>
    <w:p w14:paraId="4D161404" w14:textId="480869D2" w:rsidR="006E189F" w:rsidRPr="00A0710E" w:rsidRDefault="00380104" w:rsidP="00A0710E">
      <w:pPr>
        <w:pStyle w:val="ListParagraph"/>
        <w:numPr>
          <w:ilvl w:val="0"/>
          <w:numId w:val="5"/>
        </w:numPr>
        <w:tabs>
          <w:tab w:val="left" w:pos="990"/>
        </w:tabs>
        <w:spacing w:line="360" w:lineRule="auto"/>
        <w:ind w:left="0" w:firstLine="720"/>
        <w:rPr>
          <w:rFonts w:ascii="Times" w:hAnsi="Times"/>
        </w:rPr>
      </w:pPr>
      <w:r w:rsidRPr="00A0710E">
        <w:rPr>
          <w:rFonts w:ascii="Times" w:hAnsi="Times"/>
        </w:rPr>
        <w:t xml:space="preserve">Close Reading </w:t>
      </w:r>
      <w:r w:rsidR="006E189F" w:rsidRPr="00A0710E">
        <w:rPr>
          <w:rFonts w:ascii="Times" w:hAnsi="Times"/>
        </w:rPr>
        <w:t xml:space="preserve">(25 minutes) </w:t>
      </w:r>
      <w:r w:rsidRPr="00A0710E">
        <w:rPr>
          <w:rFonts w:ascii="Times" w:hAnsi="Times"/>
        </w:rPr>
        <w:t>of “The Serial Rapist Is Not Who You Think” by Tim Madigan (on R</w:t>
      </w:r>
      <w:r w:rsidR="006E189F" w:rsidRPr="00A0710E">
        <w:rPr>
          <w:rFonts w:ascii="Times" w:hAnsi="Times"/>
        </w:rPr>
        <w:t>evel).</w:t>
      </w:r>
    </w:p>
    <w:p w14:paraId="7222CAA8" w14:textId="77777777" w:rsidR="005F6257" w:rsidRPr="00A0710E" w:rsidRDefault="005F6257" w:rsidP="00A0710E">
      <w:pPr>
        <w:pStyle w:val="ListParagraph"/>
        <w:numPr>
          <w:ilvl w:val="0"/>
          <w:numId w:val="17"/>
        </w:numPr>
        <w:tabs>
          <w:tab w:val="left" w:pos="990"/>
        </w:tabs>
        <w:spacing w:line="360" w:lineRule="auto"/>
        <w:ind w:left="0" w:firstLine="720"/>
        <w:rPr>
          <w:rFonts w:ascii="Times" w:hAnsi="Times"/>
        </w:rPr>
      </w:pPr>
      <w:r w:rsidRPr="00A0710E">
        <w:rPr>
          <w:rFonts w:ascii="Times" w:hAnsi="Times"/>
        </w:rPr>
        <w:t>What else can we add to the features of a good profile we singled out yesterday?</w:t>
      </w:r>
    </w:p>
    <w:p w14:paraId="3BC57562" w14:textId="77777777" w:rsidR="005F6257" w:rsidRPr="00A0710E" w:rsidRDefault="005F6257" w:rsidP="00A0710E">
      <w:pPr>
        <w:pStyle w:val="ListParagraph"/>
        <w:numPr>
          <w:ilvl w:val="0"/>
          <w:numId w:val="17"/>
        </w:numPr>
        <w:tabs>
          <w:tab w:val="left" w:pos="990"/>
        </w:tabs>
        <w:spacing w:line="360" w:lineRule="auto"/>
        <w:ind w:left="0" w:firstLine="720"/>
        <w:rPr>
          <w:rFonts w:ascii="Times" w:hAnsi="Times"/>
        </w:rPr>
      </w:pPr>
      <w:r w:rsidRPr="00A0710E">
        <w:rPr>
          <w:rFonts w:ascii="Times" w:hAnsi="Times"/>
        </w:rPr>
        <w:t>What makes this profile similar/different to the one we discussed last time?</w:t>
      </w:r>
    </w:p>
    <w:p w14:paraId="017F0BAF" w14:textId="3D9836B6" w:rsidR="005F6257" w:rsidRPr="00A0710E" w:rsidRDefault="005F6257" w:rsidP="00A0710E">
      <w:pPr>
        <w:pStyle w:val="ListParagraph"/>
        <w:numPr>
          <w:ilvl w:val="0"/>
          <w:numId w:val="5"/>
        </w:numPr>
        <w:tabs>
          <w:tab w:val="left" w:pos="990"/>
        </w:tabs>
        <w:spacing w:line="360" w:lineRule="auto"/>
        <w:ind w:left="0" w:firstLine="720"/>
        <w:rPr>
          <w:rFonts w:ascii="Times" w:hAnsi="Times"/>
        </w:rPr>
      </w:pPr>
      <w:r w:rsidRPr="00A0710E">
        <w:rPr>
          <w:rFonts w:ascii="Times" w:hAnsi="Times"/>
        </w:rPr>
        <w:t>Class Discussion (15 minutes) on “The Serial Rapist Is Not Who You Think” by Tim Madigan (on Revel).</w:t>
      </w:r>
    </w:p>
    <w:p w14:paraId="05D06A8B" w14:textId="1A298854" w:rsidR="006E189F" w:rsidRPr="00A0710E" w:rsidRDefault="006E189F" w:rsidP="00A0710E">
      <w:pPr>
        <w:pStyle w:val="ListParagraph"/>
        <w:numPr>
          <w:ilvl w:val="0"/>
          <w:numId w:val="18"/>
        </w:numPr>
        <w:tabs>
          <w:tab w:val="left" w:pos="990"/>
        </w:tabs>
        <w:spacing w:line="360" w:lineRule="auto"/>
        <w:ind w:left="0" w:firstLine="720"/>
        <w:rPr>
          <w:rFonts w:ascii="Times" w:hAnsi="Times"/>
        </w:rPr>
      </w:pPr>
      <w:r w:rsidRPr="00A0710E">
        <w:rPr>
          <w:rFonts w:ascii="Times" w:hAnsi="Times"/>
        </w:rPr>
        <w:t>Profiles often use narrative to engage readers and make their points. A good narrative involves some kind of conflict. What exactly is the conflict here? Is the conflict resolved in any sense?</w:t>
      </w:r>
    </w:p>
    <w:p w14:paraId="43E1CC79" w14:textId="010F270E" w:rsidR="005F6257" w:rsidRPr="00A0710E" w:rsidRDefault="005F6257" w:rsidP="00A0710E">
      <w:pPr>
        <w:pStyle w:val="ListParagraph"/>
        <w:numPr>
          <w:ilvl w:val="0"/>
          <w:numId w:val="18"/>
        </w:numPr>
        <w:tabs>
          <w:tab w:val="left" w:pos="990"/>
        </w:tabs>
        <w:spacing w:line="360" w:lineRule="auto"/>
        <w:ind w:left="0" w:firstLine="720"/>
        <w:rPr>
          <w:rFonts w:ascii="Times" w:hAnsi="Times"/>
        </w:rPr>
      </w:pPr>
      <w:r w:rsidRPr="00A0710E">
        <w:rPr>
          <w:rFonts w:ascii="Times" w:hAnsi="Times"/>
        </w:rPr>
        <w:t>Profiles often use design strategies such as photography and pull quotes. What kind of photography could have been used to augment this profile’s effectiveness, and how would those photographs be captioned? Also, which two or three passages from the text would make the most effective pull quotes?</w:t>
      </w:r>
    </w:p>
    <w:p w14:paraId="7D966484" w14:textId="75F2F8C7" w:rsidR="00380104" w:rsidRPr="00A0710E" w:rsidRDefault="006E189F" w:rsidP="00A0710E">
      <w:pPr>
        <w:pStyle w:val="ListParagraph"/>
        <w:numPr>
          <w:ilvl w:val="0"/>
          <w:numId w:val="18"/>
        </w:numPr>
        <w:tabs>
          <w:tab w:val="left" w:pos="990"/>
        </w:tabs>
        <w:spacing w:line="360" w:lineRule="auto"/>
        <w:ind w:left="0" w:firstLine="720"/>
        <w:rPr>
          <w:rFonts w:ascii="Times" w:hAnsi="Times"/>
        </w:rPr>
      </w:pPr>
      <w:r w:rsidRPr="00A0710E">
        <w:rPr>
          <w:rFonts w:ascii="Times" w:hAnsi="Times"/>
        </w:rPr>
        <w:t>Is this profile effective/persuasive?</w:t>
      </w:r>
      <w:r w:rsidR="00354C4B" w:rsidRPr="00A0710E">
        <w:rPr>
          <w:rStyle w:val="FootnoteReference"/>
          <w:rFonts w:ascii="Times" w:hAnsi="Times"/>
        </w:rPr>
        <w:footnoteReference w:id="3"/>
      </w:r>
      <w:r w:rsidRPr="00A0710E">
        <w:rPr>
          <w:rFonts w:ascii="Times" w:hAnsi="Times"/>
        </w:rPr>
        <w:t xml:space="preserve"> </w:t>
      </w:r>
    </w:p>
    <w:p w14:paraId="62398DE0" w14:textId="77777777" w:rsidR="00254677" w:rsidRPr="00A0710E" w:rsidRDefault="00254677" w:rsidP="00A0710E">
      <w:pPr>
        <w:spacing w:line="360" w:lineRule="auto"/>
        <w:rPr>
          <w:rFonts w:ascii="Times" w:hAnsi="Times"/>
        </w:rPr>
      </w:pPr>
    </w:p>
    <w:p w14:paraId="575959D7" w14:textId="77777777" w:rsidR="003A1709" w:rsidRPr="00A0710E" w:rsidRDefault="003A1709" w:rsidP="00A0710E">
      <w:pPr>
        <w:spacing w:line="360" w:lineRule="auto"/>
        <w:rPr>
          <w:rFonts w:ascii="Times" w:hAnsi="Times"/>
        </w:rPr>
      </w:pPr>
      <w:r w:rsidRPr="00A0710E">
        <w:rPr>
          <w:rFonts w:ascii="Times" w:hAnsi="Times"/>
        </w:rPr>
        <w:t>H/W:</w:t>
      </w:r>
    </w:p>
    <w:p w14:paraId="5504C09C" w14:textId="6A1D93BB" w:rsidR="00254677" w:rsidRPr="00A0710E" w:rsidRDefault="00354C4B" w:rsidP="00A0710E">
      <w:pPr>
        <w:spacing w:line="360" w:lineRule="auto"/>
        <w:rPr>
          <w:rFonts w:ascii="Times" w:hAnsi="Times"/>
        </w:rPr>
      </w:pPr>
      <w:r w:rsidRPr="00A0710E">
        <w:rPr>
          <w:rFonts w:ascii="Times" w:hAnsi="Times"/>
        </w:rPr>
        <w:t xml:space="preserve">“Introduction” from </w:t>
      </w:r>
      <w:r w:rsidRPr="00A0710E">
        <w:rPr>
          <w:rFonts w:ascii="Times" w:hAnsi="Times"/>
          <w:i/>
        </w:rPr>
        <w:t>Just Mercy</w:t>
      </w:r>
      <w:r w:rsidRPr="00A0710E">
        <w:rPr>
          <w:rFonts w:ascii="Times" w:hAnsi="Times"/>
        </w:rPr>
        <w:t xml:space="preserve"> </w:t>
      </w:r>
      <w:r w:rsidR="00F47ED7" w:rsidRPr="00A0710E">
        <w:rPr>
          <w:rFonts w:ascii="Times" w:hAnsi="Times"/>
        </w:rPr>
        <w:t>(</w:t>
      </w:r>
      <w:r w:rsidRPr="00A0710E">
        <w:rPr>
          <w:rFonts w:ascii="Times" w:hAnsi="Times"/>
        </w:rPr>
        <w:t>on Learn</w:t>
      </w:r>
      <w:r w:rsidR="00F47ED7" w:rsidRPr="00A0710E">
        <w:rPr>
          <w:rFonts w:ascii="Times" w:hAnsi="Times"/>
        </w:rPr>
        <w:t>)</w:t>
      </w:r>
    </w:p>
    <w:p w14:paraId="04C9AABD" w14:textId="77777777" w:rsidR="00254677" w:rsidRPr="00A0710E" w:rsidRDefault="00254677" w:rsidP="00A0710E">
      <w:pPr>
        <w:spacing w:line="360" w:lineRule="auto"/>
        <w:rPr>
          <w:rFonts w:ascii="Times" w:hAnsi="Times"/>
        </w:rPr>
      </w:pPr>
    </w:p>
    <w:p w14:paraId="0A6CCBD7" w14:textId="3DA7AF80" w:rsidR="001867B4" w:rsidRPr="00A0710E" w:rsidRDefault="0030332C" w:rsidP="00A0710E">
      <w:pPr>
        <w:spacing w:line="360" w:lineRule="auto"/>
        <w:rPr>
          <w:rFonts w:ascii="Times" w:hAnsi="Times"/>
          <w:b/>
          <w:color w:val="548DD4" w:themeColor="text2" w:themeTint="99"/>
        </w:rPr>
      </w:pPr>
      <w:r w:rsidRPr="00A0710E">
        <w:rPr>
          <w:rFonts w:ascii="Times" w:hAnsi="Times"/>
          <w:b/>
          <w:color w:val="548DD4" w:themeColor="text2" w:themeTint="99"/>
        </w:rPr>
        <w:t>F</w:t>
      </w:r>
      <w:r w:rsidR="00856AD6" w:rsidRPr="00A0710E">
        <w:rPr>
          <w:rFonts w:ascii="Times" w:hAnsi="Times"/>
          <w:b/>
          <w:color w:val="548DD4" w:themeColor="text2" w:themeTint="99"/>
        </w:rPr>
        <w:t>:</w:t>
      </w:r>
      <w:r w:rsidR="001867B4" w:rsidRPr="00A0710E">
        <w:rPr>
          <w:rFonts w:ascii="Times" w:hAnsi="Times"/>
          <w:b/>
          <w:color w:val="548DD4" w:themeColor="text2" w:themeTint="99"/>
        </w:rPr>
        <w:t xml:space="preserve"> </w:t>
      </w:r>
      <w:r w:rsidR="007C2D29" w:rsidRPr="00A0710E">
        <w:rPr>
          <w:rFonts w:ascii="Times" w:hAnsi="Times"/>
          <w:b/>
          <w:color w:val="548DD4" w:themeColor="text2" w:themeTint="99"/>
        </w:rPr>
        <w:t>/</w:t>
      </w:r>
      <w:r w:rsidR="001867B4" w:rsidRPr="00A0710E">
        <w:rPr>
          <w:rFonts w:ascii="Times" w:hAnsi="Times"/>
          <w:b/>
          <w:color w:val="548DD4" w:themeColor="text2" w:themeTint="99"/>
        </w:rPr>
        <w:t xml:space="preserve"> </w:t>
      </w:r>
      <w:r w:rsidR="00F47ED7" w:rsidRPr="00A0710E">
        <w:rPr>
          <w:rFonts w:ascii="Times" w:hAnsi="Times"/>
          <w:b/>
          <w:color w:val="548DD4" w:themeColor="text2" w:themeTint="99"/>
        </w:rPr>
        <w:t>Profiles. Continuation</w:t>
      </w:r>
    </w:p>
    <w:p w14:paraId="30F62B68" w14:textId="458062AB" w:rsidR="00FC5D48" w:rsidRPr="00A0710E" w:rsidRDefault="00FC5D48" w:rsidP="00A0710E">
      <w:pPr>
        <w:spacing w:line="360" w:lineRule="auto"/>
        <w:rPr>
          <w:rFonts w:ascii="Times" w:hAnsi="Times"/>
        </w:rPr>
      </w:pPr>
      <w:r w:rsidRPr="00A0710E">
        <w:rPr>
          <w:rFonts w:ascii="Times" w:hAnsi="Times"/>
        </w:rPr>
        <w:t>SLO A: Students continue studying profiles and discovering their features.</w:t>
      </w:r>
    </w:p>
    <w:p w14:paraId="6EEBF8F7" w14:textId="77777777" w:rsidR="00FC5D48" w:rsidRPr="00A0710E" w:rsidRDefault="00FC5D48" w:rsidP="00A0710E">
      <w:pPr>
        <w:spacing w:line="360" w:lineRule="auto"/>
        <w:rPr>
          <w:rFonts w:ascii="Times" w:hAnsi="Times"/>
        </w:rPr>
      </w:pPr>
    </w:p>
    <w:p w14:paraId="12B934BC" w14:textId="4C21F2C7" w:rsidR="00F47ED7" w:rsidRPr="00A0710E" w:rsidRDefault="00F47ED7" w:rsidP="00A0710E">
      <w:pPr>
        <w:pStyle w:val="ListParagraph"/>
        <w:numPr>
          <w:ilvl w:val="0"/>
          <w:numId w:val="19"/>
        </w:numPr>
        <w:spacing w:line="360" w:lineRule="auto"/>
        <w:ind w:left="0" w:firstLine="720"/>
        <w:rPr>
          <w:rFonts w:ascii="Times" w:hAnsi="Times"/>
        </w:rPr>
      </w:pPr>
      <w:r w:rsidRPr="00A0710E">
        <w:rPr>
          <w:rFonts w:ascii="Times" w:hAnsi="Times"/>
        </w:rPr>
        <w:t xml:space="preserve">Freewrite (7 minutes): </w:t>
      </w:r>
      <w:r w:rsidRPr="00A0710E">
        <w:rPr>
          <w:rFonts w:ascii="Times" w:hAnsi="Times"/>
          <w:i/>
        </w:rPr>
        <w:t xml:space="preserve">What important conflicts does your </w:t>
      </w:r>
      <w:r w:rsidR="00354C4B" w:rsidRPr="00A0710E">
        <w:rPr>
          <w:rFonts w:ascii="Times" w:hAnsi="Times"/>
          <w:i/>
        </w:rPr>
        <w:t>organization</w:t>
      </w:r>
      <w:r w:rsidRPr="00A0710E">
        <w:rPr>
          <w:rFonts w:ascii="Times" w:hAnsi="Times"/>
          <w:i/>
        </w:rPr>
        <w:t xml:space="preserve"> face? </w:t>
      </w:r>
      <w:r w:rsidRPr="00A0710E">
        <w:rPr>
          <w:rFonts w:ascii="Times" w:hAnsi="Times"/>
        </w:rPr>
        <w:t xml:space="preserve">People are mostly interested when they face important challenges. Similarly, places and events are scenes of conflict and change. What is the principal conflict for your </w:t>
      </w:r>
      <w:r w:rsidR="00354C4B" w:rsidRPr="00A0710E">
        <w:rPr>
          <w:rFonts w:ascii="Times" w:hAnsi="Times"/>
        </w:rPr>
        <w:t>organization</w:t>
      </w:r>
      <w:r w:rsidRPr="00A0710E">
        <w:rPr>
          <w:rFonts w:ascii="Times" w:hAnsi="Times"/>
        </w:rPr>
        <w:t>?</w:t>
      </w:r>
    </w:p>
    <w:p w14:paraId="6628C93E" w14:textId="46473D2D" w:rsidR="00F47ED7" w:rsidRPr="00A0710E" w:rsidRDefault="00F47ED7" w:rsidP="00A0710E">
      <w:pPr>
        <w:pStyle w:val="ListParagraph"/>
        <w:numPr>
          <w:ilvl w:val="0"/>
          <w:numId w:val="19"/>
        </w:numPr>
        <w:spacing w:line="360" w:lineRule="auto"/>
        <w:ind w:left="0" w:firstLine="720"/>
        <w:rPr>
          <w:rFonts w:ascii="Times" w:hAnsi="Times"/>
        </w:rPr>
      </w:pPr>
      <w:r w:rsidRPr="00A0710E">
        <w:rPr>
          <w:rFonts w:ascii="Times" w:hAnsi="Times"/>
        </w:rPr>
        <w:t>Close Reading (25 minutes) of “</w:t>
      </w:r>
      <w:r w:rsidR="00354C4B" w:rsidRPr="00A0710E">
        <w:rPr>
          <w:rFonts w:ascii="Times" w:hAnsi="Times"/>
        </w:rPr>
        <w:t>Introduction</w:t>
      </w:r>
      <w:r w:rsidRPr="00A0710E">
        <w:rPr>
          <w:rFonts w:ascii="Times" w:hAnsi="Times"/>
        </w:rPr>
        <w:t xml:space="preserve">” </w:t>
      </w:r>
      <w:r w:rsidR="00354C4B" w:rsidRPr="00A0710E">
        <w:rPr>
          <w:rFonts w:ascii="Times" w:hAnsi="Times"/>
        </w:rPr>
        <w:t xml:space="preserve">from </w:t>
      </w:r>
      <w:r w:rsidR="00354C4B" w:rsidRPr="00A0710E">
        <w:rPr>
          <w:rFonts w:ascii="Times" w:hAnsi="Times"/>
          <w:i/>
        </w:rPr>
        <w:t>Just Mercy</w:t>
      </w:r>
      <w:r w:rsidRPr="00A0710E">
        <w:rPr>
          <w:rFonts w:ascii="Times" w:hAnsi="Times"/>
        </w:rPr>
        <w:t xml:space="preserve"> (on </w:t>
      </w:r>
      <w:r w:rsidR="00354C4B" w:rsidRPr="00A0710E">
        <w:rPr>
          <w:rFonts w:ascii="Times" w:hAnsi="Times"/>
        </w:rPr>
        <w:t>Learn</w:t>
      </w:r>
      <w:r w:rsidRPr="00A0710E">
        <w:rPr>
          <w:rFonts w:ascii="Times" w:hAnsi="Times"/>
        </w:rPr>
        <w:t>).</w:t>
      </w:r>
    </w:p>
    <w:p w14:paraId="45BD2B29" w14:textId="287E074C" w:rsidR="00F47ED7" w:rsidRPr="00A0710E" w:rsidRDefault="00F47ED7" w:rsidP="00A0710E">
      <w:pPr>
        <w:pStyle w:val="ListParagraph"/>
        <w:numPr>
          <w:ilvl w:val="0"/>
          <w:numId w:val="20"/>
        </w:numPr>
        <w:tabs>
          <w:tab w:val="left" w:pos="1080"/>
        </w:tabs>
        <w:spacing w:line="360" w:lineRule="auto"/>
        <w:ind w:left="0" w:firstLine="720"/>
        <w:rPr>
          <w:rFonts w:ascii="Times" w:hAnsi="Times"/>
        </w:rPr>
      </w:pPr>
      <w:r w:rsidRPr="00A0710E">
        <w:rPr>
          <w:rFonts w:ascii="Times" w:hAnsi="Times"/>
        </w:rPr>
        <w:t xml:space="preserve">What else can we add to the features of a good profile we singled out </w:t>
      </w:r>
      <w:r w:rsidR="0068188B" w:rsidRPr="00A0710E">
        <w:rPr>
          <w:rFonts w:ascii="Times" w:hAnsi="Times"/>
        </w:rPr>
        <w:t>before</w:t>
      </w:r>
      <w:r w:rsidRPr="00A0710E">
        <w:rPr>
          <w:rFonts w:ascii="Times" w:hAnsi="Times"/>
        </w:rPr>
        <w:t>?</w:t>
      </w:r>
    </w:p>
    <w:p w14:paraId="052DA35B" w14:textId="7E6B6485" w:rsidR="00F47ED7" w:rsidRPr="00A0710E" w:rsidRDefault="00F47ED7" w:rsidP="00A0710E">
      <w:pPr>
        <w:pStyle w:val="ListParagraph"/>
        <w:numPr>
          <w:ilvl w:val="0"/>
          <w:numId w:val="20"/>
        </w:numPr>
        <w:tabs>
          <w:tab w:val="left" w:pos="1080"/>
        </w:tabs>
        <w:spacing w:line="360" w:lineRule="auto"/>
        <w:ind w:left="0" w:firstLine="720"/>
        <w:rPr>
          <w:rFonts w:ascii="Times" w:hAnsi="Times"/>
        </w:rPr>
      </w:pPr>
      <w:r w:rsidRPr="00A0710E">
        <w:rPr>
          <w:rFonts w:ascii="Times" w:hAnsi="Times"/>
        </w:rPr>
        <w:t>What makes th</w:t>
      </w:r>
      <w:r w:rsidR="00354C4B" w:rsidRPr="00A0710E">
        <w:rPr>
          <w:rFonts w:ascii="Times" w:hAnsi="Times"/>
        </w:rPr>
        <w:t>e</w:t>
      </w:r>
      <w:r w:rsidRPr="00A0710E">
        <w:rPr>
          <w:rFonts w:ascii="Times" w:hAnsi="Times"/>
        </w:rPr>
        <w:t xml:space="preserve"> profile</w:t>
      </w:r>
      <w:r w:rsidR="00354C4B" w:rsidRPr="00A0710E">
        <w:rPr>
          <w:rFonts w:ascii="Times" w:hAnsi="Times"/>
        </w:rPr>
        <w:t>s from this chapter</w:t>
      </w:r>
      <w:r w:rsidRPr="00A0710E">
        <w:rPr>
          <w:rFonts w:ascii="Times" w:hAnsi="Times"/>
        </w:rPr>
        <w:t xml:space="preserve"> similar/different to the one we discussed last time?</w:t>
      </w:r>
    </w:p>
    <w:p w14:paraId="42E09D45" w14:textId="09A5620F" w:rsidR="00F47ED7" w:rsidRPr="00A0710E" w:rsidRDefault="00F47ED7" w:rsidP="00A0710E">
      <w:pPr>
        <w:pStyle w:val="ListParagraph"/>
        <w:numPr>
          <w:ilvl w:val="0"/>
          <w:numId w:val="19"/>
        </w:numPr>
        <w:spacing w:line="360" w:lineRule="auto"/>
        <w:ind w:left="0" w:firstLine="720"/>
        <w:rPr>
          <w:rFonts w:ascii="Times" w:hAnsi="Times"/>
        </w:rPr>
      </w:pPr>
      <w:r w:rsidRPr="00A0710E">
        <w:rPr>
          <w:rFonts w:ascii="Times" w:hAnsi="Times"/>
        </w:rPr>
        <w:t xml:space="preserve">Class Discussion (15 minutes) on </w:t>
      </w:r>
      <w:r w:rsidR="0068188B" w:rsidRPr="00A0710E">
        <w:rPr>
          <w:rFonts w:ascii="Times" w:hAnsi="Times"/>
        </w:rPr>
        <w:t>“</w:t>
      </w:r>
      <w:r w:rsidR="00354C4B" w:rsidRPr="00A0710E">
        <w:rPr>
          <w:rFonts w:ascii="Times" w:hAnsi="Times"/>
        </w:rPr>
        <w:t>Introduction</w:t>
      </w:r>
      <w:r w:rsidR="0068188B" w:rsidRPr="00A0710E">
        <w:rPr>
          <w:rFonts w:ascii="Times" w:hAnsi="Times"/>
        </w:rPr>
        <w:t xml:space="preserve">” </w:t>
      </w:r>
      <w:r w:rsidR="00354C4B" w:rsidRPr="00A0710E">
        <w:rPr>
          <w:rFonts w:ascii="Times" w:hAnsi="Times"/>
        </w:rPr>
        <w:t xml:space="preserve">from </w:t>
      </w:r>
      <w:r w:rsidR="00354C4B" w:rsidRPr="00A0710E">
        <w:rPr>
          <w:rFonts w:ascii="Times" w:hAnsi="Times"/>
          <w:i/>
        </w:rPr>
        <w:t>Just Mercy</w:t>
      </w:r>
      <w:r w:rsidR="00354C4B" w:rsidRPr="00A0710E">
        <w:rPr>
          <w:rFonts w:ascii="Times" w:hAnsi="Times"/>
        </w:rPr>
        <w:t xml:space="preserve"> (on Learn).</w:t>
      </w:r>
    </w:p>
    <w:p w14:paraId="3DFE3749" w14:textId="129023A1" w:rsidR="00F47ED7" w:rsidRPr="00A0710E" w:rsidRDefault="00AF734A"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What’s the difference between “separate” profiles (written by journalists for their articles) and profiles incorporated into a serious literary work</w:t>
      </w:r>
      <w:r w:rsidR="00F47ED7" w:rsidRPr="00A0710E">
        <w:rPr>
          <w:rFonts w:ascii="Times" w:hAnsi="Times"/>
        </w:rPr>
        <w:t>?</w:t>
      </w:r>
    </w:p>
    <w:p w14:paraId="5C9BAF7A" w14:textId="4238B10F" w:rsidR="00F47ED7" w:rsidRPr="00A0710E" w:rsidRDefault="00AF734A"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What is the central idea</w:t>
      </w:r>
      <w:r w:rsidR="00501284" w:rsidRPr="00A0710E">
        <w:rPr>
          <w:rFonts w:ascii="Times" w:hAnsi="Times"/>
        </w:rPr>
        <w:t xml:space="preserve"> of the profile that the author</w:t>
      </w:r>
      <w:r w:rsidRPr="00A0710E">
        <w:rPr>
          <w:rFonts w:ascii="Times" w:hAnsi="Times"/>
        </w:rPr>
        <w:t xml:space="preserve"> makes of himself before his meeting with his first death row prisoner?</w:t>
      </w:r>
    </w:p>
    <w:p w14:paraId="753BB624" w14:textId="3F80CF2A" w:rsidR="00AF734A" w:rsidRPr="00A0710E" w:rsidRDefault="00AF734A"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 xml:space="preserve">What is the </w:t>
      </w:r>
      <w:r w:rsidR="005B3317" w:rsidRPr="00A0710E">
        <w:rPr>
          <w:rFonts w:ascii="Times" w:hAnsi="Times"/>
        </w:rPr>
        <w:t xml:space="preserve">function </w:t>
      </w:r>
      <w:r w:rsidRPr="00A0710E">
        <w:rPr>
          <w:rFonts w:ascii="Times" w:hAnsi="Times"/>
        </w:rPr>
        <w:t xml:space="preserve">of the second profile – that one of Steve Bright? </w:t>
      </w:r>
      <w:r w:rsidR="00A9746C" w:rsidRPr="00A0710E">
        <w:rPr>
          <w:rFonts w:ascii="Times" w:hAnsi="Times"/>
        </w:rPr>
        <w:t xml:space="preserve">What is its </w:t>
      </w:r>
      <w:r w:rsidR="005B3317" w:rsidRPr="00A0710E">
        <w:rPr>
          <w:rFonts w:ascii="Times" w:hAnsi="Times"/>
        </w:rPr>
        <w:t xml:space="preserve">central idea </w:t>
      </w:r>
      <w:r w:rsidR="00A9746C" w:rsidRPr="00A0710E">
        <w:rPr>
          <w:rFonts w:ascii="Times" w:hAnsi="Times"/>
        </w:rPr>
        <w:t>in the narration?</w:t>
      </w:r>
    </w:p>
    <w:p w14:paraId="14E32147" w14:textId="10397E41" w:rsidR="00A9746C" w:rsidRPr="00A0710E" w:rsidRDefault="00A9746C"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How is the place profile – that of SPDC – different from “human” profiles?</w:t>
      </w:r>
    </w:p>
    <w:p w14:paraId="53B656E6" w14:textId="695620B2" w:rsidR="00AD77F2" w:rsidRPr="00A0710E" w:rsidRDefault="00AD77F2"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How does the passage about the author’s childhood and his grandmother that comes after the scene of his first meeting w</w:t>
      </w:r>
      <w:r w:rsidR="005B3317" w:rsidRPr="00A0710E">
        <w:rPr>
          <w:rFonts w:ascii="Times" w:hAnsi="Times"/>
        </w:rPr>
        <w:t>ith a death row prisoner streng</w:t>
      </w:r>
      <w:r w:rsidRPr="00A0710E">
        <w:rPr>
          <w:rFonts w:ascii="Times" w:hAnsi="Times"/>
        </w:rPr>
        <w:t>then</w:t>
      </w:r>
      <w:r w:rsidR="005B3317" w:rsidRPr="00A0710E">
        <w:rPr>
          <w:rFonts w:ascii="Times" w:hAnsi="Times"/>
        </w:rPr>
        <w:t xml:space="preserve"> </w:t>
      </w:r>
      <w:r w:rsidRPr="00A0710E">
        <w:rPr>
          <w:rFonts w:ascii="Times" w:hAnsi="Times"/>
        </w:rPr>
        <w:t xml:space="preserve">the impression of </w:t>
      </w:r>
      <w:r w:rsidR="0091351A">
        <w:rPr>
          <w:rFonts w:ascii="Times" w:hAnsi="Times"/>
        </w:rPr>
        <w:t>this meeting</w:t>
      </w:r>
      <w:r w:rsidRPr="00A0710E">
        <w:rPr>
          <w:rFonts w:ascii="Times" w:hAnsi="Times"/>
        </w:rPr>
        <w:t>?</w:t>
      </w:r>
    </w:p>
    <w:p w14:paraId="2A4DC154" w14:textId="2831400E" w:rsidR="00972CA3" w:rsidRPr="00A0710E" w:rsidRDefault="00972CA3" w:rsidP="00A0710E">
      <w:pPr>
        <w:pStyle w:val="ListParagraph"/>
        <w:numPr>
          <w:ilvl w:val="0"/>
          <w:numId w:val="18"/>
        </w:numPr>
        <w:tabs>
          <w:tab w:val="left" w:pos="1080"/>
        </w:tabs>
        <w:spacing w:line="360" w:lineRule="auto"/>
        <w:ind w:left="0" w:firstLine="720"/>
        <w:rPr>
          <w:rFonts w:ascii="Times" w:hAnsi="Times"/>
        </w:rPr>
      </w:pPr>
      <w:r w:rsidRPr="00A0710E">
        <w:rPr>
          <w:rFonts w:ascii="Times" w:hAnsi="Times"/>
        </w:rPr>
        <w:t>Another profile in this chapter is the one o</w:t>
      </w:r>
      <w:r w:rsidR="00095055">
        <w:rPr>
          <w:rFonts w:ascii="Times" w:hAnsi="Times"/>
        </w:rPr>
        <w:t>n</w:t>
      </w:r>
      <w:r w:rsidRPr="00A0710E">
        <w:rPr>
          <w:rFonts w:ascii="Times" w:hAnsi="Times"/>
        </w:rPr>
        <w:t xml:space="preserve"> the problem of mass incarceration and extreme punishment (p. 14). What purposes does it serve here?</w:t>
      </w:r>
    </w:p>
    <w:p w14:paraId="502AA609" w14:textId="77777777" w:rsidR="00F47ED7" w:rsidRPr="00A0710E" w:rsidRDefault="00F47ED7" w:rsidP="00A0710E">
      <w:pPr>
        <w:spacing w:line="360" w:lineRule="auto"/>
        <w:rPr>
          <w:rFonts w:ascii="Times" w:hAnsi="Times"/>
        </w:rPr>
      </w:pPr>
    </w:p>
    <w:p w14:paraId="2053AEEF" w14:textId="77777777" w:rsidR="003A1709" w:rsidRPr="00A0710E" w:rsidRDefault="003A1709" w:rsidP="00A0710E">
      <w:pPr>
        <w:spacing w:line="360" w:lineRule="auto"/>
        <w:rPr>
          <w:rFonts w:ascii="Times" w:hAnsi="Times"/>
        </w:rPr>
      </w:pPr>
      <w:r w:rsidRPr="00A0710E">
        <w:rPr>
          <w:rFonts w:ascii="Times" w:hAnsi="Times"/>
        </w:rPr>
        <w:t>H/W:</w:t>
      </w:r>
    </w:p>
    <w:p w14:paraId="0F307B31" w14:textId="32319944" w:rsidR="00F47ED7" w:rsidRPr="00A0710E" w:rsidRDefault="004B2830" w:rsidP="00A0710E">
      <w:pPr>
        <w:spacing w:line="360" w:lineRule="auto"/>
        <w:rPr>
          <w:rFonts w:ascii="Times" w:hAnsi="Times" w:cs="Times New Roman"/>
        </w:rPr>
      </w:pPr>
      <w:r w:rsidRPr="00A0710E">
        <w:rPr>
          <w:rFonts w:ascii="Times" w:hAnsi="Times" w:cs="Times New Roman"/>
        </w:rPr>
        <w:t xml:space="preserve">Work </w:t>
      </w:r>
      <w:r w:rsidR="00774C77">
        <w:rPr>
          <w:rFonts w:ascii="Times" w:hAnsi="Times" w:cs="Times New Roman"/>
        </w:rPr>
        <w:t>on</w:t>
      </w:r>
      <w:r w:rsidRPr="00A0710E">
        <w:rPr>
          <w:rFonts w:ascii="Times" w:hAnsi="Times" w:cs="Times New Roman"/>
        </w:rPr>
        <w:t xml:space="preserve"> your organization</w:t>
      </w:r>
      <w:r w:rsidR="00774C77">
        <w:rPr>
          <w:rFonts w:ascii="Times" w:hAnsi="Times" w:cs="Times New Roman"/>
        </w:rPr>
        <w:t>’</w:t>
      </w:r>
      <w:r w:rsidRPr="00A0710E">
        <w:rPr>
          <w:rFonts w:ascii="Times" w:hAnsi="Times" w:cs="Times New Roman"/>
        </w:rPr>
        <w:t>s profile.</w:t>
      </w:r>
    </w:p>
    <w:p w14:paraId="7C4BE17A" w14:textId="08087588" w:rsidR="004B2830" w:rsidRPr="00A0710E" w:rsidRDefault="004B2830" w:rsidP="00A0710E">
      <w:pPr>
        <w:spacing w:line="360" w:lineRule="auto"/>
        <w:rPr>
          <w:rFonts w:ascii="Times" w:hAnsi="Times" w:cs="Times New Roman"/>
        </w:rPr>
      </w:pPr>
      <w:r w:rsidRPr="00A0710E">
        <w:rPr>
          <w:rFonts w:ascii="Times" w:hAnsi="Times" w:cs="Times New Roman"/>
        </w:rPr>
        <w:t>Get ready with your presentations of your organization</w:t>
      </w:r>
      <w:r w:rsidR="00774C77">
        <w:rPr>
          <w:rFonts w:ascii="Times" w:hAnsi="Times" w:cs="Times New Roman"/>
        </w:rPr>
        <w:t>’</w:t>
      </w:r>
      <w:r w:rsidRPr="00A0710E">
        <w:rPr>
          <w:rFonts w:ascii="Times" w:hAnsi="Times" w:cs="Times New Roman"/>
        </w:rPr>
        <w:t>s profile.</w:t>
      </w:r>
    </w:p>
    <w:p w14:paraId="5F847E53" w14:textId="78EF12D6" w:rsidR="007C2D29" w:rsidRPr="00A0710E" w:rsidRDefault="007C2D29" w:rsidP="00A0710E">
      <w:pPr>
        <w:spacing w:line="360" w:lineRule="auto"/>
        <w:rPr>
          <w:rFonts w:ascii="Times" w:hAnsi="Times"/>
        </w:rPr>
      </w:pPr>
      <w:r w:rsidRPr="00A0710E">
        <w:rPr>
          <w:rFonts w:ascii="Times" w:hAnsi="Times" w:cs="Times New Roman"/>
        </w:rPr>
        <w:t>Sign up for presentations on Learn.</w:t>
      </w:r>
    </w:p>
    <w:p w14:paraId="4218FCC4" w14:textId="77777777" w:rsidR="001867B4" w:rsidRPr="00A0710E" w:rsidRDefault="001867B4" w:rsidP="00A0710E">
      <w:pPr>
        <w:spacing w:line="360" w:lineRule="auto"/>
        <w:rPr>
          <w:rFonts w:ascii="Times" w:hAnsi="Times"/>
        </w:rPr>
      </w:pPr>
    </w:p>
    <w:p w14:paraId="0E2E2FCE" w14:textId="147AC97F" w:rsidR="007E5EDC" w:rsidRPr="00A0710E" w:rsidRDefault="00856AD6" w:rsidP="00A0710E">
      <w:pPr>
        <w:pStyle w:val="Heading3"/>
        <w:spacing w:before="0" w:line="360" w:lineRule="auto"/>
        <w:rPr>
          <w:rFonts w:ascii="Times" w:hAnsi="Times"/>
        </w:rPr>
      </w:pPr>
      <w:r w:rsidRPr="00A0710E">
        <w:rPr>
          <w:rFonts w:ascii="Times" w:hAnsi="Times"/>
        </w:rPr>
        <w:t>M</w:t>
      </w:r>
      <w:r w:rsidR="007C2D29" w:rsidRPr="00A0710E">
        <w:rPr>
          <w:rFonts w:ascii="Times" w:hAnsi="Times"/>
        </w:rPr>
        <w:t>WF</w:t>
      </w:r>
      <w:r w:rsidRPr="00A0710E">
        <w:rPr>
          <w:rFonts w:ascii="Times" w:hAnsi="Times"/>
        </w:rPr>
        <w:t>:</w:t>
      </w:r>
      <w:r w:rsidR="007E5EDC" w:rsidRPr="00A0710E">
        <w:rPr>
          <w:rFonts w:ascii="Times" w:hAnsi="Times"/>
        </w:rPr>
        <w:t xml:space="preserve"> </w:t>
      </w:r>
      <w:r w:rsidR="007C2D29" w:rsidRPr="00A0710E">
        <w:rPr>
          <w:rFonts w:ascii="Times" w:hAnsi="Times"/>
        </w:rPr>
        <w:t>/</w:t>
      </w:r>
      <w:r w:rsidR="007E5EDC" w:rsidRPr="00A0710E">
        <w:rPr>
          <w:rFonts w:ascii="Times" w:hAnsi="Times"/>
        </w:rPr>
        <w:t xml:space="preserve"> </w:t>
      </w:r>
      <w:r w:rsidR="007C2D29" w:rsidRPr="00A0710E">
        <w:rPr>
          <w:rFonts w:ascii="Times" w:hAnsi="Times"/>
        </w:rPr>
        <w:t>Presentations of Organizations’ Profiles</w:t>
      </w:r>
    </w:p>
    <w:p w14:paraId="3A1AE063" w14:textId="77777777" w:rsidR="00FC5D48" w:rsidRPr="00A0710E" w:rsidRDefault="00FC5D48" w:rsidP="00A0710E">
      <w:pPr>
        <w:spacing w:line="360" w:lineRule="auto"/>
        <w:rPr>
          <w:rFonts w:ascii="Times" w:hAnsi="Times"/>
        </w:rPr>
      </w:pPr>
    </w:p>
    <w:p w14:paraId="6DD57455" w14:textId="16AB8C8E" w:rsidR="00FC5D48" w:rsidRPr="00A0710E" w:rsidRDefault="00FC5D48" w:rsidP="00A0710E">
      <w:pPr>
        <w:spacing w:line="360" w:lineRule="auto"/>
        <w:rPr>
          <w:rFonts w:ascii="Times" w:hAnsi="Times"/>
        </w:rPr>
      </w:pPr>
      <w:r w:rsidRPr="00A0710E">
        <w:rPr>
          <w:rFonts w:ascii="Times" w:hAnsi="Times"/>
        </w:rPr>
        <w:t xml:space="preserve">SLO </w:t>
      </w:r>
      <w:r w:rsidR="009C72C7" w:rsidRPr="00A0710E">
        <w:rPr>
          <w:rFonts w:ascii="Times" w:hAnsi="Times"/>
        </w:rPr>
        <w:t>B</w:t>
      </w:r>
      <w:r w:rsidRPr="00A0710E">
        <w:rPr>
          <w:rFonts w:ascii="Times" w:hAnsi="Times"/>
        </w:rPr>
        <w:t xml:space="preserve">: Students </w:t>
      </w:r>
      <w:r w:rsidR="009C72C7" w:rsidRPr="00A0710E">
        <w:rPr>
          <w:rFonts w:ascii="Times" w:hAnsi="Times"/>
        </w:rPr>
        <w:t xml:space="preserve">learn to transform their written profiles to visual presentations. They solve problems on how to enhance the meaningfulness of their ideas through visual </w:t>
      </w:r>
      <w:r w:rsidR="00C96DA4" w:rsidRPr="00A0710E">
        <w:rPr>
          <w:rFonts w:ascii="Times" w:hAnsi="Times"/>
        </w:rPr>
        <w:t>devices and audial accompaniment.</w:t>
      </w:r>
    </w:p>
    <w:p w14:paraId="0B4C5927" w14:textId="77777777" w:rsidR="007C2D29" w:rsidRPr="00A0710E" w:rsidRDefault="007C2D29" w:rsidP="00A0710E">
      <w:pPr>
        <w:spacing w:line="360" w:lineRule="auto"/>
        <w:rPr>
          <w:rFonts w:ascii="Times" w:hAnsi="Times"/>
        </w:rPr>
      </w:pPr>
    </w:p>
    <w:p w14:paraId="27045FA1" w14:textId="06B29009" w:rsidR="00FC5D48" w:rsidRPr="00A0710E" w:rsidRDefault="007C2D29" w:rsidP="00A0710E">
      <w:pPr>
        <w:spacing w:line="360" w:lineRule="auto"/>
        <w:rPr>
          <w:rFonts w:ascii="Times" w:hAnsi="Times"/>
        </w:rPr>
      </w:pPr>
      <w:r w:rsidRPr="00A0710E">
        <w:rPr>
          <w:rFonts w:ascii="Times" w:hAnsi="Times"/>
        </w:rPr>
        <w:t>Guidelines:</w:t>
      </w:r>
    </w:p>
    <w:p w14:paraId="20FD1F5B" w14:textId="77777777" w:rsidR="007C2D29" w:rsidRPr="00A0710E" w:rsidRDefault="007C2D29" w:rsidP="00A0710E">
      <w:pPr>
        <w:widowControl w:val="0"/>
        <w:tabs>
          <w:tab w:val="left" w:pos="220"/>
          <w:tab w:val="left" w:pos="720"/>
        </w:tabs>
        <w:autoSpaceDE w:val="0"/>
        <w:autoSpaceDN w:val="0"/>
        <w:adjustRightInd w:val="0"/>
        <w:spacing w:line="360" w:lineRule="auto"/>
        <w:ind w:left="720"/>
        <w:rPr>
          <w:rFonts w:ascii="Times" w:hAnsi="Times" w:cs="Times New Roman"/>
        </w:rPr>
      </w:pPr>
    </w:p>
    <w:p w14:paraId="29A8B7A8" w14:textId="47918F83" w:rsidR="007C2D29" w:rsidRPr="00A0710E" w:rsidRDefault="00996957" w:rsidP="00A0710E">
      <w:pPr>
        <w:widowControl w:val="0"/>
        <w:tabs>
          <w:tab w:val="left" w:pos="220"/>
          <w:tab w:val="left" w:pos="720"/>
        </w:tabs>
        <w:autoSpaceDE w:val="0"/>
        <w:autoSpaceDN w:val="0"/>
        <w:adjustRightInd w:val="0"/>
        <w:spacing w:line="360" w:lineRule="auto"/>
        <w:ind w:left="720"/>
        <w:rPr>
          <w:rFonts w:ascii="Times" w:hAnsi="Times" w:cs="Times New Roman"/>
        </w:rPr>
      </w:pPr>
      <w:r w:rsidRPr="00A0710E">
        <w:rPr>
          <w:rFonts w:ascii="Times" w:hAnsi="Times" w:cs="Times New Roman"/>
        </w:rPr>
        <w:t xml:space="preserve">- Make sure that you get quick access to your </w:t>
      </w:r>
      <w:proofErr w:type="spellStart"/>
      <w:r w:rsidRPr="00A0710E">
        <w:rPr>
          <w:rFonts w:ascii="Times" w:hAnsi="Times" w:cs="Times New Roman"/>
        </w:rPr>
        <w:t>Power</w:t>
      </w:r>
      <w:r w:rsidR="001B512A">
        <w:rPr>
          <w:rFonts w:ascii="Times" w:hAnsi="Times" w:cs="Times New Roman"/>
        </w:rPr>
        <w:t>P</w:t>
      </w:r>
      <w:r w:rsidRPr="00A0710E">
        <w:rPr>
          <w:rFonts w:ascii="Times" w:hAnsi="Times" w:cs="Times New Roman"/>
        </w:rPr>
        <w:t>oints</w:t>
      </w:r>
      <w:proofErr w:type="spellEnd"/>
      <w:r w:rsidRPr="00A0710E">
        <w:rPr>
          <w:rFonts w:ascii="Times" w:hAnsi="Times" w:cs="Times New Roman"/>
        </w:rPr>
        <w:t xml:space="preserve">, </w:t>
      </w:r>
      <w:proofErr w:type="spellStart"/>
      <w:r w:rsidRPr="00A0710E">
        <w:rPr>
          <w:rFonts w:ascii="Times" w:hAnsi="Times" w:cs="Times New Roman"/>
        </w:rPr>
        <w:t>Prezis</w:t>
      </w:r>
      <w:proofErr w:type="spellEnd"/>
      <w:r w:rsidRPr="00A0710E">
        <w:rPr>
          <w:rFonts w:ascii="Times" w:hAnsi="Times" w:cs="Times New Roman"/>
        </w:rPr>
        <w:t>, Google Slides, etc.</w:t>
      </w:r>
      <w:r w:rsidR="0091351A">
        <w:rPr>
          <w:rFonts w:ascii="Times" w:hAnsi="Times" w:cs="Times New Roman"/>
        </w:rPr>
        <w:t xml:space="preserve"> To this purpose, post them on the forum “Organizations’ Profiles” on Learn.</w:t>
      </w:r>
    </w:p>
    <w:p w14:paraId="362466B6" w14:textId="604397BB" w:rsidR="007C2D29" w:rsidRPr="00A0710E" w:rsidRDefault="00996957" w:rsidP="00A0710E">
      <w:pPr>
        <w:widowControl w:val="0"/>
        <w:tabs>
          <w:tab w:val="left" w:pos="220"/>
          <w:tab w:val="left" w:pos="720"/>
        </w:tabs>
        <w:autoSpaceDE w:val="0"/>
        <w:autoSpaceDN w:val="0"/>
        <w:adjustRightInd w:val="0"/>
        <w:spacing w:line="360" w:lineRule="auto"/>
        <w:ind w:left="720"/>
        <w:rPr>
          <w:rFonts w:ascii="Times" w:hAnsi="Times" w:cs="Times"/>
        </w:rPr>
      </w:pPr>
      <w:r w:rsidRPr="00A0710E">
        <w:rPr>
          <w:rFonts w:ascii="Times" w:hAnsi="Times" w:cs="Times New Roman"/>
        </w:rPr>
        <w:t xml:space="preserve">- </w:t>
      </w:r>
      <w:r w:rsidR="007C2D29" w:rsidRPr="00A0710E">
        <w:rPr>
          <w:rFonts w:ascii="Times" w:hAnsi="Times" w:cs="Times New Roman"/>
        </w:rPr>
        <w:t>Each presenter will have 5 minutes to talk about his/her resource</w:t>
      </w:r>
      <w:r w:rsidRPr="00A0710E">
        <w:rPr>
          <w:rFonts w:ascii="Times" w:hAnsi="Times" w:cs="Times New Roman"/>
        </w:rPr>
        <w:t>. Time your speech accordingly.</w:t>
      </w:r>
    </w:p>
    <w:p w14:paraId="2D853620" w14:textId="4B5617D7" w:rsidR="007C2D29" w:rsidRPr="00A0710E" w:rsidRDefault="00996957" w:rsidP="00A0710E">
      <w:pPr>
        <w:widowControl w:val="0"/>
        <w:tabs>
          <w:tab w:val="left" w:pos="220"/>
          <w:tab w:val="left" w:pos="720"/>
        </w:tabs>
        <w:autoSpaceDE w:val="0"/>
        <w:autoSpaceDN w:val="0"/>
        <w:adjustRightInd w:val="0"/>
        <w:spacing w:line="360" w:lineRule="auto"/>
        <w:ind w:left="720"/>
        <w:rPr>
          <w:rFonts w:ascii="Times" w:hAnsi="Times" w:cs="Times"/>
        </w:rPr>
      </w:pPr>
      <w:r w:rsidRPr="00A0710E">
        <w:rPr>
          <w:rFonts w:ascii="Times" w:hAnsi="Times" w:cs="Times New Roman"/>
        </w:rPr>
        <w:t xml:space="preserve">- </w:t>
      </w:r>
      <w:r w:rsidR="007C2D29" w:rsidRPr="00A0710E">
        <w:rPr>
          <w:rFonts w:ascii="Times" w:hAnsi="Times" w:cs="Times New Roman"/>
        </w:rPr>
        <w:t xml:space="preserve">The board (that I will assign from your peers) will need to ask the presenter at least 2 questions (on the basis of whether they </w:t>
      </w:r>
      <w:r w:rsidRPr="00A0710E">
        <w:rPr>
          <w:rFonts w:ascii="Times" w:hAnsi="Times" w:cs="Times New Roman"/>
        </w:rPr>
        <w:t>got</w:t>
      </w:r>
      <w:r w:rsidR="007C2D29" w:rsidRPr="00A0710E">
        <w:rPr>
          <w:rFonts w:ascii="Times" w:hAnsi="Times" w:cs="Times New Roman"/>
        </w:rPr>
        <w:t xml:space="preserve"> a clea</w:t>
      </w:r>
      <w:r w:rsidRPr="00A0710E">
        <w:rPr>
          <w:rFonts w:ascii="Times" w:hAnsi="Times" w:cs="Times New Roman"/>
        </w:rPr>
        <w:t>r idea of what this resource is, its mission, services, etc.)</w:t>
      </w:r>
      <w:r w:rsidR="0091351A">
        <w:rPr>
          <w:rFonts w:ascii="Times" w:hAnsi="Times" w:cs="Times New Roman"/>
        </w:rPr>
        <w:t xml:space="preserve"> Other students need to come up with a question </w:t>
      </w:r>
      <w:r w:rsidR="00601B35">
        <w:rPr>
          <w:rFonts w:ascii="Times" w:hAnsi="Times" w:cs="Times New Roman"/>
        </w:rPr>
        <w:t>for</w:t>
      </w:r>
      <w:r w:rsidR="0091351A">
        <w:rPr>
          <w:rFonts w:ascii="Times" w:hAnsi="Times" w:cs="Times New Roman"/>
        </w:rPr>
        <w:t xml:space="preserve"> the author </w:t>
      </w:r>
      <w:r w:rsidR="000A378B">
        <w:rPr>
          <w:rFonts w:ascii="Times" w:hAnsi="Times" w:cs="Times New Roman"/>
        </w:rPr>
        <w:t>on what else they would like to learn about this organization, or with a constructive idea concerning the resource.</w:t>
      </w:r>
      <w:r w:rsidR="008D52F5">
        <w:rPr>
          <w:rFonts w:ascii="Times" w:hAnsi="Times" w:cs="Times New Roman"/>
        </w:rPr>
        <w:t xml:space="preserve"> Write these questions or ideas on the provided sheets of paper and </w:t>
      </w:r>
      <w:r w:rsidR="002261A1">
        <w:rPr>
          <w:rFonts w:ascii="Times" w:hAnsi="Times" w:cs="Times New Roman"/>
        </w:rPr>
        <w:t xml:space="preserve">give </w:t>
      </w:r>
      <w:r w:rsidR="00601B35">
        <w:rPr>
          <w:rFonts w:ascii="Times" w:hAnsi="Times" w:cs="Times New Roman"/>
        </w:rPr>
        <w:t xml:space="preserve">them </w:t>
      </w:r>
      <w:r w:rsidR="002261A1">
        <w:rPr>
          <w:rFonts w:ascii="Times" w:hAnsi="Times" w:cs="Times New Roman"/>
        </w:rPr>
        <w:t>to the author after their presentation.</w:t>
      </w:r>
    </w:p>
    <w:p w14:paraId="6A7A3394" w14:textId="6E15A2A1" w:rsidR="007C2D29" w:rsidRPr="00A0710E" w:rsidRDefault="00996957" w:rsidP="00A0710E">
      <w:pPr>
        <w:widowControl w:val="0"/>
        <w:tabs>
          <w:tab w:val="left" w:pos="220"/>
          <w:tab w:val="left" w:pos="720"/>
        </w:tabs>
        <w:autoSpaceDE w:val="0"/>
        <w:autoSpaceDN w:val="0"/>
        <w:adjustRightInd w:val="0"/>
        <w:spacing w:line="360" w:lineRule="auto"/>
        <w:ind w:left="720"/>
        <w:rPr>
          <w:rFonts w:ascii="Times" w:hAnsi="Times" w:cs="Times New Roman"/>
        </w:rPr>
      </w:pPr>
      <w:r w:rsidRPr="00A0710E">
        <w:rPr>
          <w:rFonts w:ascii="Times" w:hAnsi="Times" w:cs="Times New Roman"/>
        </w:rPr>
        <w:t xml:space="preserve">- </w:t>
      </w:r>
      <w:r w:rsidR="007C2D29" w:rsidRPr="00A0710E">
        <w:rPr>
          <w:rFonts w:ascii="Times" w:hAnsi="Times" w:cs="Times New Roman"/>
        </w:rPr>
        <w:t>You may use any</w:t>
      </w:r>
      <w:r w:rsidR="00A56050" w:rsidRPr="00A0710E">
        <w:rPr>
          <w:rFonts w:ascii="Times" w:hAnsi="Times" w:cs="Times New Roman"/>
        </w:rPr>
        <w:t xml:space="preserve"> notes during your presentation.</w:t>
      </w:r>
    </w:p>
    <w:p w14:paraId="228F49F9" w14:textId="407E6419" w:rsidR="00A56050" w:rsidRPr="00A0710E" w:rsidRDefault="00A56050" w:rsidP="00A0710E">
      <w:pPr>
        <w:widowControl w:val="0"/>
        <w:tabs>
          <w:tab w:val="left" w:pos="220"/>
          <w:tab w:val="left" w:pos="720"/>
        </w:tabs>
        <w:autoSpaceDE w:val="0"/>
        <w:autoSpaceDN w:val="0"/>
        <w:adjustRightInd w:val="0"/>
        <w:spacing w:line="360" w:lineRule="auto"/>
        <w:ind w:left="720"/>
        <w:rPr>
          <w:rFonts w:ascii="Times" w:hAnsi="Times" w:cs="Times"/>
        </w:rPr>
      </w:pPr>
      <w:r w:rsidRPr="00A0710E">
        <w:rPr>
          <w:rFonts w:ascii="Times" w:hAnsi="Times" w:cs="Times New Roman"/>
        </w:rPr>
        <w:t>- Do not use any videos (just to save time.)</w:t>
      </w:r>
    </w:p>
    <w:p w14:paraId="5D22C387" w14:textId="77777777" w:rsidR="003A1709" w:rsidRPr="00A0710E" w:rsidRDefault="003A1709" w:rsidP="00A0710E">
      <w:pPr>
        <w:spacing w:line="360" w:lineRule="auto"/>
        <w:rPr>
          <w:rFonts w:ascii="Times" w:hAnsi="Times"/>
        </w:rPr>
      </w:pPr>
      <w:r w:rsidRPr="00A0710E">
        <w:rPr>
          <w:rFonts w:ascii="Times" w:hAnsi="Times"/>
        </w:rPr>
        <w:t>H/W:</w:t>
      </w:r>
    </w:p>
    <w:p w14:paraId="52B30125" w14:textId="61A21D82" w:rsidR="003603FF" w:rsidRPr="00A0710E" w:rsidRDefault="003603FF" w:rsidP="00A0710E">
      <w:pPr>
        <w:spacing w:line="360" w:lineRule="auto"/>
        <w:rPr>
          <w:rFonts w:ascii="Times" w:hAnsi="Times"/>
        </w:rPr>
      </w:pPr>
      <w:r w:rsidRPr="00A0710E">
        <w:rPr>
          <w:rFonts w:ascii="Times" w:hAnsi="Times"/>
        </w:rPr>
        <w:t xml:space="preserve">First draft of MWA 2 is due by </w:t>
      </w:r>
      <w:r w:rsidR="009C72C7" w:rsidRPr="00A0710E">
        <w:rPr>
          <w:rFonts w:ascii="Times" w:hAnsi="Times"/>
        </w:rPr>
        <w:t xml:space="preserve">Wednesday </w:t>
      </w:r>
      <w:r w:rsidRPr="00A0710E">
        <w:rPr>
          <w:rFonts w:ascii="Times" w:hAnsi="Times"/>
        </w:rPr>
        <w:t>midnight to your peer’s email.</w:t>
      </w:r>
    </w:p>
    <w:p w14:paraId="1FE2DD49" w14:textId="2352FB4A" w:rsidR="009C72C7" w:rsidRPr="00A0710E" w:rsidRDefault="009C72C7" w:rsidP="00A0710E">
      <w:pPr>
        <w:spacing w:line="360" w:lineRule="auto"/>
        <w:rPr>
          <w:rFonts w:ascii="Times" w:hAnsi="Times" w:cs="Times New Roman"/>
        </w:rPr>
      </w:pPr>
      <w:proofErr w:type="gramStart"/>
      <w:r w:rsidRPr="00A0710E">
        <w:rPr>
          <w:rFonts w:ascii="Times" w:hAnsi="Times" w:cs="Times New Roman"/>
        </w:rPr>
        <w:t>At-home peer review of MWA2.</w:t>
      </w:r>
      <w:proofErr w:type="gramEnd"/>
      <w:r w:rsidRPr="00A0710E">
        <w:rPr>
          <w:rFonts w:ascii="Times" w:hAnsi="Times" w:cs="Times New Roman"/>
        </w:rPr>
        <w:t xml:space="preserve"> Email your review back by Friday midnight.</w:t>
      </w:r>
    </w:p>
    <w:p w14:paraId="417F1169" w14:textId="7850695F" w:rsidR="009C72C7" w:rsidRPr="00A0710E" w:rsidRDefault="009C72C7" w:rsidP="00A0710E">
      <w:pPr>
        <w:spacing w:line="360" w:lineRule="auto"/>
        <w:rPr>
          <w:rFonts w:ascii="Times" w:hAnsi="Times" w:cs="Arial"/>
          <w:iCs/>
        </w:rPr>
      </w:pPr>
      <w:r w:rsidRPr="00A0710E">
        <w:rPr>
          <w:rFonts w:ascii="Times" w:hAnsi="Times" w:cs="Times New Roman"/>
        </w:rPr>
        <w:t xml:space="preserve">MWA 2 </w:t>
      </w:r>
      <w:r w:rsidR="00C96DA4" w:rsidRPr="00A0710E">
        <w:rPr>
          <w:rFonts w:ascii="Times" w:hAnsi="Times" w:cs="Times New Roman"/>
        </w:rPr>
        <w:t>and peer review follow up are</w:t>
      </w:r>
      <w:r w:rsidRPr="00A0710E">
        <w:rPr>
          <w:rFonts w:ascii="Times" w:hAnsi="Times" w:cs="Times New Roman"/>
        </w:rPr>
        <w:t xml:space="preserve"> due by Saturday midnight via Learn.</w:t>
      </w:r>
    </w:p>
    <w:p w14:paraId="327093B5" w14:textId="77777777" w:rsidR="007F444A" w:rsidRPr="00A0710E" w:rsidRDefault="007F444A" w:rsidP="003023E4">
      <w:pPr>
        <w:spacing w:line="360" w:lineRule="auto"/>
        <w:rPr>
          <w:rFonts w:ascii="Times" w:hAnsi="Times"/>
        </w:rPr>
      </w:pPr>
      <w:r w:rsidRPr="00A0710E">
        <w:rPr>
          <w:rFonts w:ascii="Times" w:hAnsi="Times"/>
        </w:rPr>
        <w:br w:type="page"/>
      </w:r>
    </w:p>
    <w:p w14:paraId="10B8563A" w14:textId="77777777" w:rsidR="001B0532" w:rsidRPr="00A0710E" w:rsidRDefault="001B0532" w:rsidP="003023E4">
      <w:pPr>
        <w:rPr>
          <w:rFonts w:ascii="Times" w:hAnsi="Times"/>
          <w:b/>
        </w:rPr>
      </w:pPr>
    </w:p>
    <w:p w14:paraId="45ACDB7C" w14:textId="77777777" w:rsidR="001B0532" w:rsidRPr="00A0710E" w:rsidRDefault="001B0532" w:rsidP="003023E4">
      <w:pPr>
        <w:rPr>
          <w:rFonts w:ascii="Times" w:hAnsi="Times"/>
          <w:b/>
        </w:rPr>
      </w:pPr>
      <w:r w:rsidRPr="00A0710E">
        <w:rPr>
          <w:rFonts w:ascii="Times" w:hAnsi="Times"/>
          <w:b/>
        </w:rPr>
        <w:t>SWA 3: Interview</w:t>
      </w:r>
    </w:p>
    <w:p w14:paraId="136D03A9" w14:textId="77777777" w:rsidR="001B0532" w:rsidRPr="00A0710E" w:rsidRDefault="001B0532" w:rsidP="003023E4">
      <w:pPr>
        <w:rPr>
          <w:rFonts w:ascii="Times" w:hAnsi="Times"/>
        </w:rPr>
      </w:pPr>
    </w:p>
    <w:p w14:paraId="159D0019" w14:textId="77777777" w:rsidR="005528FB" w:rsidRPr="00A0710E" w:rsidRDefault="005528FB" w:rsidP="003023E4">
      <w:pPr>
        <w:rPr>
          <w:rFonts w:ascii="Times" w:hAnsi="Times"/>
          <w:b/>
        </w:rPr>
      </w:pPr>
      <w:r w:rsidRPr="00A0710E">
        <w:rPr>
          <w:rFonts w:ascii="Times" w:hAnsi="Times"/>
          <w:b/>
        </w:rPr>
        <w:t xml:space="preserve">Due dates: </w:t>
      </w:r>
    </w:p>
    <w:p w14:paraId="4319787A" w14:textId="0D34C9D7" w:rsidR="005528FB" w:rsidRPr="00A0710E" w:rsidRDefault="005528FB" w:rsidP="003023E4">
      <w:pPr>
        <w:rPr>
          <w:rFonts w:ascii="Times" w:hAnsi="Times"/>
        </w:rPr>
      </w:pPr>
      <w:r w:rsidRPr="00A0710E">
        <w:rPr>
          <w:rFonts w:ascii="Times" w:hAnsi="Times"/>
        </w:rPr>
        <w:t xml:space="preserve">First Draft: </w:t>
      </w:r>
    </w:p>
    <w:p w14:paraId="432FBF68" w14:textId="3D30057D" w:rsidR="005528FB" w:rsidRPr="00A0710E" w:rsidRDefault="005528FB" w:rsidP="003023E4">
      <w:pPr>
        <w:rPr>
          <w:rFonts w:ascii="Times" w:hAnsi="Times"/>
        </w:rPr>
      </w:pPr>
      <w:r w:rsidRPr="00A0710E">
        <w:rPr>
          <w:rFonts w:ascii="Times" w:hAnsi="Times"/>
        </w:rPr>
        <w:t xml:space="preserve">Final Draft: </w:t>
      </w:r>
    </w:p>
    <w:p w14:paraId="19CEBF84" w14:textId="77777777" w:rsidR="005528FB" w:rsidRPr="00A0710E" w:rsidRDefault="005528FB" w:rsidP="003023E4">
      <w:pPr>
        <w:rPr>
          <w:rFonts w:ascii="Times" w:hAnsi="Times"/>
          <w:b/>
        </w:rPr>
      </w:pPr>
    </w:p>
    <w:p w14:paraId="2B95F06A" w14:textId="31784043" w:rsidR="005528FB" w:rsidRPr="00A0710E" w:rsidRDefault="005528FB" w:rsidP="003023E4">
      <w:pPr>
        <w:rPr>
          <w:rFonts w:ascii="Times" w:hAnsi="Times"/>
        </w:rPr>
      </w:pPr>
      <w:r w:rsidRPr="00A0710E">
        <w:rPr>
          <w:rFonts w:ascii="Times" w:hAnsi="Times"/>
          <w:b/>
        </w:rPr>
        <w:t xml:space="preserve">Length: </w:t>
      </w:r>
      <w:r w:rsidRPr="00A0710E">
        <w:rPr>
          <w:rFonts w:ascii="Times" w:hAnsi="Times"/>
        </w:rPr>
        <w:t>500-700 words (interview); 150 words (reflection)</w:t>
      </w:r>
    </w:p>
    <w:p w14:paraId="3234D499" w14:textId="77777777" w:rsidR="005528FB" w:rsidRPr="00A0710E" w:rsidRDefault="005528FB" w:rsidP="003023E4">
      <w:pPr>
        <w:rPr>
          <w:rFonts w:ascii="Times" w:hAnsi="Times"/>
          <w:b/>
        </w:rPr>
      </w:pPr>
    </w:p>
    <w:p w14:paraId="2FCCAD00" w14:textId="77777777" w:rsidR="005528FB" w:rsidRPr="00A0710E" w:rsidRDefault="005528FB" w:rsidP="003023E4">
      <w:pPr>
        <w:rPr>
          <w:rFonts w:ascii="Times" w:hAnsi="Times"/>
        </w:rPr>
      </w:pPr>
      <w:proofErr w:type="gramStart"/>
      <w:r w:rsidRPr="00A0710E">
        <w:rPr>
          <w:rFonts w:ascii="Times" w:hAnsi="Times"/>
          <w:b/>
        </w:rPr>
        <w:t>Points</w:t>
      </w:r>
      <w:proofErr w:type="gramEnd"/>
      <w:r w:rsidRPr="00A0710E">
        <w:rPr>
          <w:rFonts w:ascii="Times" w:hAnsi="Times"/>
          <w:b/>
        </w:rPr>
        <w:t xml:space="preserve"> worth: </w:t>
      </w:r>
      <w:r w:rsidRPr="00A0710E">
        <w:rPr>
          <w:rFonts w:ascii="Times" w:hAnsi="Times"/>
        </w:rPr>
        <w:t>TBD</w:t>
      </w:r>
    </w:p>
    <w:p w14:paraId="5A15B469" w14:textId="77777777" w:rsidR="005528FB" w:rsidRPr="00A0710E" w:rsidRDefault="005528FB" w:rsidP="003023E4">
      <w:pPr>
        <w:rPr>
          <w:rFonts w:ascii="Times" w:hAnsi="Times"/>
          <w:lang w:val="ru-RU"/>
        </w:rPr>
      </w:pPr>
    </w:p>
    <w:p w14:paraId="6D462261" w14:textId="77777777" w:rsidR="005528FB" w:rsidRPr="00A0710E" w:rsidRDefault="005528FB" w:rsidP="003023E4">
      <w:pPr>
        <w:rPr>
          <w:rFonts w:ascii="Times" w:hAnsi="Times"/>
          <w:lang w:val="ru-RU"/>
        </w:rPr>
      </w:pPr>
    </w:p>
    <w:p w14:paraId="7471111A" w14:textId="683B672C" w:rsidR="001B0532" w:rsidRPr="00A0710E" w:rsidRDefault="001B0532" w:rsidP="00AD7923">
      <w:pPr>
        <w:rPr>
          <w:rFonts w:ascii="Times" w:hAnsi="Times"/>
        </w:rPr>
      </w:pPr>
      <w:r w:rsidRPr="00A0710E">
        <w:rPr>
          <w:rFonts w:ascii="Times" w:hAnsi="Times"/>
        </w:rPr>
        <w:t>For this assignment, you will write a full-scale interview with an employee of a</w:t>
      </w:r>
      <w:r w:rsidR="00AD03C8" w:rsidRPr="00A0710E">
        <w:rPr>
          <w:rFonts w:ascii="Times" w:hAnsi="Times"/>
        </w:rPr>
        <w:t>n organization in Albuquerque that serves prisoners</w:t>
      </w:r>
      <w:r w:rsidR="00AD7923" w:rsidRPr="00A0710E">
        <w:rPr>
          <w:rFonts w:ascii="Times" w:hAnsi="Times"/>
        </w:rPr>
        <w:t>, former prisoners, and their families</w:t>
      </w:r>
      <w:r w:rsidRPr="00A0710E">
        <w:rPr>
          <w:rFonts w:ascii="Times" w:hAnsi="Times"/>
        </w:rPr>
        <w:t xml:space="preserve"> (some parts of this interview will later be incorporated into your MWA #2</w:t>
      </w:r>
      <w:r w:rsidR="003A2D82">
        <w:rPr>
          <w:rFonts w:ascii="Times" w:hAnsi="Times"/>
        </w:rPr>
        <w:t>)</w:t>
      </w:r>
      <w:r w:rsidR="00AD7923" w:rsidRPr="00A0710E">
        <w:rPr>
          <w:rFonts w:ascii="Times" w:hAnsi="Times"/>
        </w:rPr>
        <w:t xml:space="preserve">. </w:t>
      </w:r>
      <w:r w:rsidR="00C3330F" w:rsidRPr="00A0710E">
        <w:rPr>
          <w:rFonts w:ascii="Times" w:hAnsi="Times"/>
        </w:rPr>
        <w:t xml:space="preserve">Both the interview and its write up are intended for publication in </w:t>
      </w:r>
      <w:r w:rsidR="003A2D82">
        <w:rPr>
          <w:rFonts w:ascii="Times" w:hAnsi="Times"/>
        </w:rPr>
        <w:t xml:space="preserve">the </w:t>
      </w:r>
      <w:r w:rsidR="00C3330F" w:rsidRPr="00A0710E">
        <w:rPr>
          <w:rFonts w:ascii="Times" w:hAnsi="Times"/>
          <w:i/>
        </w:rPr>
        <w:t>Albuquerque Journal</w:t>
      </w:r>
      <w:r w:rsidR="00C3330F" w:rsidRPr="00A0710E">
        <w:rPr>
          <w:rFonts w:ascii="Times" w:hAnsi="Times"/>
        </w:rPr>
        <w:t xml:space="preserve"> or </w:t>
      </w:r>
      <w:r w:rsidR="003A2D82">
        <w:rPr>
          <w:rFonts w:ascii="Times" w:hAnsi="Times"/>
        </w:rPr>
        <w:t xml:space="preserve">a </w:t>
      </w:r>
      <w:r w:rsidR="00C3330F" w:rsidRPr="00A0710E">
        <w:rPr>
          <w:rFonts w:ascii="Times" w:hAnsi="Times"/>
        </w:rPr>
        <w:t xml:space="preserve">like medium. </w:t>
      </w:r>
      <w:r w:rsidR="00AD7923" w:rsidRPr="00A0710E">
        <w:rPr>
          <w:rFonts w:ascii="Times" w:hAnsi="Times"/>
        </w:rPr>
        <w:t>This assignment</w:t>
      </w:r>
      <w:r w:rsidRPr="00A0710E">
        <w:rPr>
          <w:rFonts w:ascii="Times" w:hAnsi="Times"/>
        </w:rPr>
        <w:t xml:space="preserve"> </w:t>
      </w:r>
      <w:r w:rsidR="00AD7923" w:rsidRPr="00A0710E">
        <w:rPr>
          <w:rFonts w:ascii="Times" w:hAnsi="Times"/>
        </w:rPr>
        <w:t>is</w:t>
      </w:r>
      <w:r w:rsidRPr="00A0710E">
        <w:rPr>
          <w:rFonts w:ascii="Times" w:hAnsi="Times"/>
        </w:rPr>
        <w:t xml:space="preserve"> a look at the resource from a more personal perspective. Additionally, your final draft will include</w:t>
      </w:r>
      <w:r w:rsidR="00AD7923" w:rsidRPr="00A0710E">
        <w:rPr>
          <w:rFonts w:ascii="Times" w:hAnsi="Times"/>
        </w:rPr>
        <w:t xml:space="preserve"> </w:t>
      </w:r>
      <w:r w:rsidRPr="00A0710E">
        <w:rPr>
          <w:rFonts w:ascii="Times" w:hAnsi="Times"/>
        </w:rPr>
        <w:t xml:space="preserve">a </w:t>
      </w:r>
      <w:r w:rsidR="00100E2A" w:rsidRPr="00A0710E">
        <w:rPr>
          <w:rFonts w:ascii="Times" w:hAnsi="Times"/>
        </w:rPr>
        <w:t xml:space="preserve">brief </w:t>
      </w:r>
      <w:r w:rsidRPr="00A0710E">
        <w:rPr>
          <w:rFonts w:ascii="Times" w:hAnsi="Times"/>
        </w:rPr>
        <w:t xml:space="preserve">description of </w:t>
      </w:r>
      <w:r w:rsidR="00100E2A" w:rsidRPr="00A0710E">
        <w:rPr>
          <w:rFonts w:ascii="Times" w:hAnsi="Times"/>
        </w:rPr>
        <w:t xml:space="preserve">your interviewee and </w:t>
      </w:r>
      <w:r w:rsidRPr="00A0710E">
        <w:rPr>
          <w:rFonts w:ascii="Times" w:hAnsi="Times"/>
        </w:rPr>
        <w:t>the physical space the resource occupies.</w:t>
      </w:r>
    </w:p>
    <w:p w14:paraId="30AA16B2" w14:textId="77777777" w:rsidR="001B0532" w:rsidRPr="00A0710E" w:rsidRDefault="001B0532" w:rsidP="003023E4">
      <w:pPr>
        <w:rPr>
          <w:rFonts w:ascii="Times" w:hAnsi="Times"/>
        </w:rPr>
      </w:pPr>
    </w:p>
    <w:p w14:paraId="08357512" w14:textId="49F1FDDE" w:rsidR="001B0532" w:rsidRPr="00A0710E" w:rsidRDefault="001B0532" w:rsidP="003023E4">
      <w:pPr>
        <w:rPr>
          <w:rFonts w:ascii="Times" w:hAnsi="Times"/>
        </w:rPr>
      </w:pPr>
      <w:r w:rsidRPr="00A0710E">
        <w:rPr>
          <w:rFonts w:ascii="Times" w:hAnsi="Times"/>
        </w:rPr>
        <w:t xml:space="preserve"> The interview itself </w:t>
      </w:r>
      <w:r w:rsidR="003A2D82">
        <w:rPr>
          <w:rFonts w:ascii="Times" w:hAnsi="Times"/>
        </w:rPr>
        <w:t>and your</w:t>
      </w:r>
      <w:r w:rsidR="00AD7923" w:rsidRPr="00A0710E">
        <w:rPr>
          <w:rFonts w:ascii="Times" w:hAnsi="Times"/>
        </w:rPr>
        <w:t xml:space="preserve"> write up</w:t>
      </w:r>
      <w:r w:rsidRPr="00A0710E">
        <w:rPr>
          <w:rFonts w:ascii="Times" w:hAnsi="Times"/>
        </w:rPr>
        <w:t xml:space="preserve"> will later become part of your MWA2.</w:t>
      </w:r>
    </w:p>
    <w:p w14:paraId="05D8F52E" w14:textId="77777777" w:rsidR="001B0532" w:rsidRPr="00A0710E" w:rsidRDefault="001B0532" w:rsidP="003023E4">
      <w:pPr>
        <w:rPr>
          <w:rFonts w:ascii="Times" w:hAnsi="Times"/>
        </w:rPr>
      </w:pPr>
    </w:p>
    <w:p w14:paraId="6F429DAE" w14:textId="0F907491" w:rsidR="001B0532" w:rsidRPr="00A0710E" w:rsidRDefault="001B0532" w:rsidP="003023E4">
      <w:pPr>
        <w:rPr>
          <w:rFonts w:ascii="Times" w:hAnsi="Times"/>
        </w:rPr>
      </w:pPr>
      <w:r w:rsidRPr="00A0710E">
        <w:rPr>
          <w:rFonts w:ascii="Times" w:hAnsi="Times"/>
        </w:rPr>
        <w:t>Your audience is your peers</w:t>
      </w:r>
      <w:r w:rsidR="00A0710E">
        <w:rPr>
          <w:rFonts w:ascii="Times" w:hAnsi="Times"/>
        </w:rPr>
        <w:t xml:space="preserve">, </w:t>
      </w:r>
      <w:r w:rsidR="00AD7923" w:rsidRPr="00A0710E">
        <w:rPr>
          <w:rFonts w:ascii="Times" w:hAnsi="Times"/>
        </w:rPr>
        <w:t>your</w:t>
      </w:r>
      <w:r w:rsidRPr="00A0710E">
        <w:rPr>
          <w:rFonts w:ascii="Times" w:hAnsi="Times"/>
        </w:rPr>
        <w:t xml:space="preserve"> instructor</w:t>
      </w:r>
      <w:r w:rsidR="00A0710E">
        <w:rPr>
          <w:rFonts w:ascii="Times" w:hAnsi="Times"/>
        </w:rPr>
        <w:t xml:space="preserve">, and the readers of </w:t>
      </w:r>
      <w:r w:rsidR="003A2D82">
        <w:rPr>
          <w:rFonts w:ascii="Times" w:hAnsi="Times"/>
        </w:rPr>
        <w:t xml:space="preserve">the </w:t>
      </w:r>
      <w:r w:rsidR="00A0710E" w:rsidRPr="00A0710E">
        <w:rPr>
          <w:rFonts w:ascii="Times" w:hAnsi="Times"/>
          <w:i/>
        </w:rPr>
        <w:t>Albuquerque Journal</w:t>
      </w:r>
      <w:r w:rsidRPr="00A0710E">
        <w:rPr>
          <w:rFonts w:ascii="Times" w:hAnsi="Times"/>
          <w:i/>
        </w:rPr>
        <w:t>.</w:t>
      </w:r>
    </w:p>
    <w:p w14:paraId="69A81059" w14:textId="77777777" w:rsidR="001B0532" w:rsidRPr="00A0710E" w:rsidRDefault="001B0532" w:rsidP="003023E4">
      <w:pPr>
        <w:rPr>
          <w:rFonts w:ascii="Times" w:hAnsi="Times"/>
        </w:rPr>
      </w:pPr>
    </w:p>
    <w:p w14:paraId="50EDC7CB" w14:textId="53039A16" w:rsidR="0001079E" w:rsidRDefault="001B0532" w:rsidP="003023E4">
      <w:pPr>
        <w:pStyle w:val="Normal1"/>
        <w:snapToGrid w:val="0"/>
        <w:rPr>
          <w:rFonts w:ascii="Times" w:hAnsi="Times"/>
        </w:rPr>
      </w:pPr>
      <w:r w:rsidRPr="00A0710E">
        <w:rPr>
          <w:rFonts w:ascii="Times" w:hAnsi="Times"/>
        </w:rPr>
        <w:t xml:space="preserve">To conduct the interview, you will need to find a person who has been working at the resource for at least </w:t>
      </w:r>
      <w:r w:rsidR="00AD7923" w:rsidRPr="00A0710E">
        <w:rPr>
          <w:rFonts w:ascii="Times" w:hAnsi="Times"/>
        </w:rPr>
        <w:t>half a year</w:t>
      </w:r>
      <w:r w:rsidRPr="00A0710E">
        <w:rPr>
          <w:rFonts w:ascii="Times" w:hAnsi="Times"/>
        </w:rPr>
        <w:t xml:space="preserve"> (it does not have to be the resource’s administrator/director or anybody at a top position; it can be a</w:t>
      </w:r>
      <w:r w:rsidR="003A2D82">
        <w:rPr>
          <w:rFonts w:ascii="Times" w:hAnsi="Times"/>
        </w:rPr>
        <w:t xml:space="preserve"> more junior</w:t>
      </w:r>
      <w:r w:rsidR="00AD7923" w:rsidRPr="00A0710E">
        <w:rPr>
          <w:rFonts w:ascii="Times" w:hAnsi="Times"/>
        </w:rPr>
        <w:t xml:space="preserve"> </w:t>
      </w:r>
      <w:r w:rsidRPr="00A0710E">
        <w:rPr>
          <w:rFonts w:ascii="Times" w:hAnsi="Times"/>
        </w:rPr>
        <w:t>staff member); contact this person and arrange a meeting (</w:t>
      </w:r>
      <w:r w:rsidR="009662F0" w:rsidRPr="00A0710E">
        <w:rPr>
          <w:rFonts w:ascii="Times" w:hAnsi="Times"/>
        </w:rPr>
        <w:t xml:space="preserve">it would be better to do it in the next 2 days and conduct the interview by the end of the week </w:t>
      </w:r>
      <w:r w:rsidR="00AD7923" w:rsidRPr="00A0710E">
        <w:rPr>
          <w:rFonts w:ascii="Times" w:hAnsi="Times"/>
        </w:rPr>
        <w:t xml:space="preserve">or on </w:t>
      </w:r>
      <w:r w:rsidR="0001079E">
        <w:rPr>
          <w:rFonts w:ascii="Times" w:hAnsi="Times"/>
        </w:rPr>
        <w:t>Tuesday</w:t>
      </w:r>
      <w:r w:rsidR="0001079E" w:rsidRPr="00A0710E">
        <w:rPr>
          <w:rFonts w:ascii="Times" w:hAnsi="Times"/>
        </w:rPr>
        <w:t xml:space="preserve"> </w:t>
      </w:r>
      <w:r w:rsidR="003A2D82">
        <w:rPr>
          <w:rFonts w:ascii="Times" w:hAnsi="Times"/>
        </w:rPr>
        <w:t xml:space="preserve">at </w:t>
      </w:r>
      <w:r w:rsidR="00AD7923" w:rsidRPr="00A0710E">
        <w:rPr>
          <w:rFonts w:ascii="Times" w:hAnsi="Times"/>
        </w:rPr>
        <w:t xml:space="preserve">the latest </w:t>
      </w:r>
      <w:r w:rsidR="009662F0" w:rsidRPr="00A0710E">
        <w:rPr>
          <w:rFonts w:ascii="Times" w:hAnsi="Times"/>
        </w:rPr>
        <w:t>to have enough time to get prepared with the transcript</w:t>
      </w:r>
      <w:r w:rsidRPr="00A0710E">
        <w:rPr>
          <w:rFonts w:ascii="Times" w:hAnsi="Times"/>
        </w:rPr>
        <w:t xml:space="preserve">). </w:t>
      </w:r>
      <w:r w:rsidR="0001079E">
        <w:rPr>
          <w:rFonts w:ascii="Times" w:hAnsi="Times"/>
        </w:rPr>
        <w:t>Also, as you will need to get prepared with the transcript of the interview, do not forget to ask your interviewee for permission to record.</w:t>
      </w:r>
      <w:r w:rsidR="00A05079">
        <w:rPr>
          <w:rFonts w:ascii="Times" w:hAnsi="Times"/>
        </w:rPr>
        <w:t xml:space="preserve"> </w:t>
      </w:r>
      <w:r w:rsidR="00A05079">
        <w:t>Explain to them that it is a part of your writing assignment. If they refuse to give you this permission, you will have to find another person who won’t be against being recorded.</w:t>
      </w:r>
    </w:p>
    <w:p w14:paraId="74962918" w14:textId="77777777" w:rsidR="0001079E" w:rsidRDefault="0001079E" w:rsidP="003023E4">
      <w:pPr>
        <w:pStyle w:val="Normal1"/>
        <w:snapToGrid w:val="0"/>
        <w:rPr>
          <w:rFonts w:ascii="Times" w:hAnsi="Times"/>
        </w:rPr>
      </w:pPr>
    </w:p>
    <w:p w14:paraId="6F881526" w14:textId="4D168918" w:rsidR="001B0532" w:rsidRPr="00A0710E" w:rsidRDefault="001B0532" w:rsidP="003023E4">
      <w:pPr>
        <w:pStyle w:val="Normal1"/>
        <w:snapToGrid w:val="0"/>
        <w:rPr>
          <w:rFonts w:ascii="Times" w:hAnsi="Times"/>
          <w:lang w:val="en-US"/>
        </w:rPr>
      </w:pPr>
      <w:r w:rsidRPr="00A0710E">
        <w:rPr>
          <w:rFonts w:ascii="Times" w:hAnsi="Times"/>
        </w:rPr>
        <w:t xml:space="preserve">Prior to the interview, you will compose a list of interview questions based on the materials from </w:t>
      </w:r>
      <w:r w:rsidR="00E8023C">
        <w:fldChar w:fldCharType="begin"/>
      </w:r>
      <w:r w:rsidR="00E8023C">
        <w:instrText xml:space="preserve"> HYPERLINK "http://owl.english.purdue.edu/owl/resource/559/04/" </w:instrText>
      </w:r>
      <w:r w:rsidR="00E8023C">
        <w:fldChar w:fldCharType="separate"/>
      </w:r>
      <w:r w:rsidRPr="00A0710E">
        <w:rPr>
          <w:rStyle w:val="Hyperlink"/>
          <w:rFonts w:ascii="Times" w:hAnsi="Times"/>
          <w:lang w:val="en-US"/>
        </w:rPr>
        <w:t>http://owl.english.purdue.edu/owl/resource/559/04/</w:t>
      </w:r>
      <w:r w:rsidR="00E8023C">
        <w:rPr>
          <w:rStyle w:val="Hyperlink"/>
          <w:rFonts w:ascii="Times" w:hAnsi="Times"/>
          <w:lang w:val="en-US"/>
        </w:rPr>
        <w:fldChar w:fldCharType="end"/>
      </w:r>
      <w:r w:rsidRPr="00A0710E">
        <w:rPr>
          <w:rFonts w:ascii="Times" w:hAnsi="Times"/>
          <w:lang w:val="en-US"/>
        </w:rPr>
        <w:t xml:space="preserve"> (performing interviews) and </w:t>
      </w:r>
      <w:hyperlink r:id="rId26" w:history="1">
        <w:r w:rsidRPr="00A0710E">
          <w:rPr>
            <w:rStyle w:val="Hyperlink"/>
            <w:rFonts w:ascii="Times" w:hAnsi="Times"/>
          </w:rPr>
          <w:t>http://owl.english.purdue.edu/owl/resource/559/06/</w:t>
        </w:r>
      </w:hyperlink>
      <w:r w:rsidRPr="00A0710E">
        <w:rPr>
          <w:rFonts w:ascii="Times" w:hAnsi="Times"/>
        </w:rPr>
        <w:t xml:space="preserve"> </w:t>
      </w:r>
      <w:r w:rsidRPr="00A0710E">
        <w:rPr>
          <w:rFonts w:ascii="Times" w:hAnsi="Times"/>
          <w:lang w:val="en-US"/>
        </w:rPr>
        <w:t>(creating good interview questions), and those you have come up with</w:t>
      </w:r>
      <w:r w:rsidRPr="00A0710E">
        <w:rPr>
          <w:rFonts w:ascii="Times" w:hAnsi="Times"/>
        </w:rPr>
        <w:t xml:space="preserve"> in collaboration with your partners</w:t>
      </w:r>
      <w:r w:rsidR="004B658F" w:rsidRPr="00A0710E">
        <w:rPr>
          <w:rFonts w:ascii="Times" w:hAnsi="Times"/>
        </w:rPr>
        <w:t xml:space="preserve"> in class</w:t>
      </w:r>
      <w:r w:rsidRPr="00A0710E">
        <w:rPr>
          <w:rFonts w:ascii="Times" w:hAnsi="Times"/>
        </w:rPr>
        <w:t xml:space="preserve">.  </w:t>
      </w:r>
      <w:r w:rsidR="00477753" w:rsidRPr="00A0710E">
        <w:rPr>
          <w:rFonts w:ascii="Times" w:hAnsi="Times"/>
        </w:rPr>
        <w:t>You can use the questions from Appendix 3 for inspiration.</w:t>
      </w:r>
    </w:p>
    <w:p w14:paraId="52A04572" w14:textId="77777777" w:rsidR="001B0532" w:rsidRPr="00A0710E" w:rsidRDefault="001B0532" w:rsidP="003023E4">
      <w:pPr>
        <w:rPr>
          <w:rFonts w:ascii="Times" w:hAnsi="Times"/>
        </w:rPr>
      </w:pPr>
    </w:p>
    <w:p w14:paraId="6994FCF4" w14:textId="77777777" w:rsidR="001B0532" w:rsidRPr="00A0710E" w:rsidRDefault="001B0532" w:rsidP="003023E4">
      <w:pPr>
        <w:rPr>
          <w:rFonts w:ascii="Times" w:hAnsi="Times"/>
        </w:rPr>
      </w:pPr>
      <w:r w:rsidRPr="00A0710E">
        <w:rPr>
          <w:rFonts w:ascii="Times" w:hAnsi="Times"/>
        </w:rPr>
        <w:t>Your final product – the interview – should provide answers to the following questions:</w:t>
      </w:r>
    </w:p>
    <w:p w14:paraId="13B914FA" w14:textId="77777777" w:rsidR="001B0532" w:rsidRPr="00A0710E" w:rsidRDefault="001B0532" w:rsidP="003023E4">
      <w:pPr>
        <w:rPr>
          <w:rFonts w:ascii="Times" w:hAnsi="Times"/>
        </w:rPr>
      </w:pPr>
      <w:r w:rsidRPr="00A0710E">
        <w:rPr>
          <w:rFonts w:ascii="Times" w:hAnsi="Times"/>
        </w:rPr>
        <w:t xml:space="preserve">- Who is this person? </w:t>
      </w:r>
    </w:p>
    <w:p w14:paraId="3E6689B8" w14:textId="270E38E9" w:rsidR="001B0532" w:rsidRPr="00A0710E" w:rsidRDefault="001B0532" w:rsidP="003023E4">
      <w:pPr>
        <w:rPr>
          <w:rFonts w:ascii="Times" w:hAnsi="Times"/>
        </w:rPr>
      </w:pPr>
      <w:r w:rsidRPr="00A0710E">
        <w:rPr>
          <w:rFonts w:ascii="Times" w:hAnsi="Times"/>
        </w:rPr>
        <w:t xml:space="preserve">- What is her/his role at the </w:t>
      </w:r>
      <w:r w:rsidR="00AD7923" w:rsidRPr="00A0710E">
        <w:rPr>
          <w:rFonts w:ascii="Times" w:hAnsi="Times"/>
        </w:rPr>
        <w:t>organization</w:t>
      </w:r>
      <w:r w:rsidRPr="00A0710E">
        <w:rPr>
          <w:rFonts w:ascii="Times" w:hAnsi="Times"/>
        </w:rPr>
        <w:t>?</w:t>
      </w:r>
    </w:p>
    <w:p w14:paraId="7EBE3BF2" w14:textId="77777777" w:rsidR="001B0532" w:rsidRPr="00A0710E" w:rsidRDefault="001B0532" w:rsidP="003023E4">
      <w:pPr>
        <w:rPr>
          <w:rFonts w:ascii="Times" w:hAnsi="Times"/>
        </w:rPr>
      </w:pPr>
      <w:r w:rsidRPr="00A0710E">
        <w:rPr>
          <w:rFonts w:ascii="Times" w:hAnsi="Times"/>
        </w:rPr>
        <w:t>- How long has the person worked there?</w:t>
      </w:r>
    </w:p>
    <w:p w14:paraId="630EA687" w14:textId="77777777" w:rsidR="001B0532" w:rsidRPr="00A0710E" w:rsidRDefault="001B0532" w:rsidP="003023E4">
      <w:pPr>
        <w:rPr>
          <w:rFonts w:ascii="Times" w:hAnsi="Times"/>
        </w:rPr>
      </w:pPr>
      <w:r w:rsidRPr="00A0710E">
        <w:rPr>
          <w:rFonts w:ascii="Times" w:hAnsi="Times"/>
        </w:rPr>
        <w:t xml:space="preserve">- What is his/her reason/motivation for working there? </w:t>
      </w:r>
    </w:p>
    <w:p w14:paraId="44176D5F" w14:textId="77777777" w:rsidR="001B0532" w:rsidRPr="00A0710E" w:rsidRDefault="001B0532" w:rsidP="003023E4">
      <w:pPr>
        <w:rPr>
          <w:rFonts w:ascii="Times" w:hAnsi="Times"/>
        </w:rPr>
      </w:pPr>
      <w:r w:rsidRPr="00A0710E">
        <w:rPr>
          <w:rFonts w:ascii="Times" w:hAnsi="Times"/>
        </w:rPr>
        <w:t>- What is the person’s background? (</w:t>
      </w:r>
      <w:proofErr w:type="gramStart"/>
      <w:r w:rsidRPr="00A0710E">
        <w:rPr>
          <w:rFonts w:ascii="Times" w:hAnsi="Times"/>
        </w:rPr>
        <w:t>educational</w:t>
      </w:r>
      <w:proofErr w:type="gramEnd"/>
      <w:r w:rsidRPr="00A0710E">
        <w:rPr>
          <w:rFonts w:ascii="Times" w:hAnsi="Times"/>
        </w:rPr>
        <w:t>, personal, etc.)</w:t>
      </w:r>
    </w:p>
    <w:p w14:paraId="51CBB7AB" w14:textId="77777777" w:rsidR="001B0532" w:rsidRPr="00A0710E" w:rsidRDefault="001B0532" w:rsidP="003023E4">
      <w:pPr>
        <w:rPr>
          <w:rFonts w:ascii="Times" w:hAnsi="Times"/>
        </w:rPr>
      </w:pPr>
      <w:r w:rsidRPr="00A0710E">
        <w:rPr>
          <w:rFonts w:ascii="Times" w:hAnsi="Times"/>
        </w:rPr>
        <w:t>- What are some of the interesting facts about this person?</w:t>
      </w:r>
    </w:p>
    <w:p w14:paraId="0F51F304" w14:textId="77777777" w:rsidR="001B0532" w:rsidRPr="00A0710E" w:rsidRDefault="001B0532" w:rsidP="003023E4">
      <w:pPr>
        <w:rPr>
          <w:rFonts w:ascii="Times" w:hAnsi="Times"/>
        </w:rPr>
      </w:pPr>
      <w:r w:rsidRPr="00A0710E">
        <w:rPr>
          <w:rFonts w:ascii="Times" w:hAnsi="Times"/>
        </w:rPr>
        <w:t>- What is the environment the person works at like?</w:t>
      </w:r>
    </w:p>
    <w:p w14:paraId="55E49667" w14:textId="77777777" w:rsidR="001B0532" w:rsidRPr="00A0710E" w:rsidRDefault="001B0532" w:rsidP="003023E4">
      <w:pPr>
        <w:rPr>
          <w:rFonts w:ascii="Times" w:hAnsi="Times"/>
        </w:rPr>
      </w:pPr>
      <w:r w:rsidRPr="00A0710E">
        <w:rPr>
          <w:rFonts w:ascii="Times" w:hAnsi="Times"/>
        </w:rPr>
        <w:t>- What is a typical day of work for that person like?</w:t>
      </w:r>
    </w:p>
    <w:p w14:paraId="3D6ABEDE" w14:textId="00285FDC" w:rsidR="001B0532" w:rsidRPr="00A0710E" w:rsidRDefault="001B0532" w:rsidP="003023E4">
      <w:pPr>
        <w:rPr>
          <w:rFonts w:ascii="Times" w:hAnsi="Times"/>
        </w:rPr>
      </w:pPr>
      <w:r w:rsidRPr="00A0710E">
        <w:rPr>
          <w:rFonts w:ascii="Times" w:hAnsi="Times"/>
        </w:rPr>
        <w:t xml:space="preserve">- What categories of people use this </w:t>
      </w:r>
      <w:r w:rsidR="00AD7923" w:rsidRPr="00A0710E">
        <w:rPr>
          <w:rFonts w:ascii="Times" w:hAnsi="Times"/>
        </w:rPr>
        <w:t>organization</w:t>
      </w:r>
      <w:r w:rsidRPr="00A0710E">
        <w:rPr>
          <w:rFonts w:ascii="Times" w:hAnsi="Times"/>
        </w:rPr>
        <w:t>?</w:t>
      </w:r>
    </w:p>
    <w:p w14:paraId="43290F22" w14:textId="55278DD0" w:rsidR="001B0532" w:rsidRPr="00A0710E" w:rsidRDefault="001B0532" w:rsidP="003023E4">
      <w:pPr>
        <w:rPr>
          <w:rFonts w:ascii="Times" w:hAnsi="Times"/>
        </w:rPr>
      </w:pPr>
      <w:r w:rsidRPr="00A0710E">
        <w:rPr>
          <w:rFonts w:ascii="Times" w:hAnsi="Times"/>
        </w:rPr>
        <w:t xml:space="preserve">- Does this person know any success stories of the </w:t>
      </w:r>
      <w:r w:rsidR="00AD7923" w:rsidRPr="00A0710E">
        <w:rPr>
          <w:rFonts w:ascii="Times" w:hAnsi="Times"/>
        </w:rPr>
        <w:t>organization’s</w:t>
      </w:r>
      <w:r w:rsidRPr="00A0710E">
        <w:rPr>
          <w:rFonts w:ascii="Times" w:hAnsi="Times"/>
        </w:rPr>
        <w:t xml:space="preserve"> users (when </w:t>
      </w:r>
      <w:r w:rsidR="00AD7923" w:rsidRPr="00A0710E">
        <w:rPr>
          <w:rFonts w:ascii="Times" w:hAnsi="Times"/>
        </w:rPr>
        <w:t>it</w:t>
      </w:r>
      <w:r w:rsidRPr="00A0710E">
        <w:rPr>
          <w:rFonts w:ascii="Times" w:hAnsi="Times"/>
        </w:rPr>
        <w:t xml:space="preserve"> played a crucial part in somebody’s life)?</w:t>
      </w:r>
    </w:p>
    <w:p w14:paraId="193665F1" w14:textId="46A27435" w:rsidR="001B0532" w:rsidRPr="00A0710E" w:rsidRDefault="001B0532" w:rsidP="003023E4">
      <w:pPr>
        <w:rPr>
          <w:rFonts w:ascii="Times" w:hAnsi="Times"/>
        </w:rPr>
      </w:pPr>
      <w:r w:rsidRPr="00A0710E">
        <w:rPr>
          <w:rFonts w:ascii="Times" w:hAnsi="Times"/>
        </w:rPr>
        <w:t xml:space="preserve">- What is the overall mission of this </w:t>
      </w:r>
      <w:r w:rsidR="00AD7923" w:rsidRPr="00A0710E">
        <w:rPr>
          <w:rFonts w:ascii="Times" w:hAnsi="Times"/>
        </w:rPr>
        <w:t>organization</w:t>
      </w:r>
      <w:r w:rsidRPr="00A0710E">
        <w:rPr>
          <w:rFonts w:ascii="Times" w:hAnsi="Times"/>
        </w:rPr>
        <w:t>?</w:t>
      </w:r>
    </w:p>
    <w:p w14:paraId="56F1992E" w14:textId="08E8074F" w:rsidR="001B0532" w:rsidRPr="00A0710E" w:rsidRDefault="001B0532" w:rsidP="003023E4">
      <w:pPr>
        <w:rPr>
          <w:rFonts w:ascii="Times" w:hAnsi="Times"/>
        </w:rPr>
      </w:pPr>
      <w:r w:rsidRPr="00A0710E">
        <w:rPr>
          <w:rFonts w:ascii="Times" w:hAnsi="Times"/>
        </w:rPr>
        <w:t xml:space="preserve">- What </w:t>
      </w:r>
      <w:r w:rsidR="00AD7923" w:rsidRPr="00A0710E">
        <w:rPr>
          <w:rFonts w:ascii="Times" w:hAnsi="Times"/>
        </w:rPr>
        <w:t>drawbacks</w:t>
      </w:r>
      <w:r w:rsidRPr="00A0710E">
        <w:rPr>
          <w:rFonts w:ascii="Times" w:hAnsi="Times"/>
        </w:rPr>
        <w:t xml:space="preserve"> in </w:t>
      </w:r>
      <w:r w:rsidR="00AD7923" w:rsidRPr="00A0710E">
        <w:rPr>
          <w:rFonts w:ascii="Times" w:hAnsi="Times"/>
        </w:rPr>
        <w:t>the American penal system</w:t>
      </w:r>
      <w:r w:rsidRPr="00A0710E">
        <w:rPr>
          <w:rFonts w:ascii="Times" w:hAnsi="Times"/>
        </w:rPr>
        <w:t xml:space="preserve"> does this </w:t>
      </w:r>
      <w:r w:rsidR="00AD7923" w:rsidRPr="00A0710E">
        <w:rPr>
          <w:rFonts w:ascii="Times" w:hAnsi="Times"/>
        </w:rPr>
        <w:t>organization</w:t>
      </w:r>
      <w:r w:rsidRPr="00A0710E">
        <w:rPr>
          <w:rFonts w:ascii="Times" w:hAnsi="Times"/>
        </w:rPr>
        <w:t xml:space="preserve"> help solve?</w:t>
      </w:r>
    </w:p>
    <w:p w14:paraId="0D8E5042" w14:textId="77777777" w:rsidR="001B0532" w:rsidRPr="00A0710E" w:rsidRDefault="001B0532" w:rsidP="003023E4">
      <w:pPr>
        <w:rPr>
          <w:rFonts w:ascii="Times" w:hAnsi="Times"/>
        </w:rPr>
      </w:pPr>
      <w:r w:rsidRPr="00A0710E">
        <w:rPr>
          <w:rFonts w:ascii="Times" w:hAnsi="Times"/>
        </w:rPr>
        <w:t xml:space="preserve">- </w:t>
      </w:r>
      <w:proofErr w:type="gramStart"/>
      <w:r w:rsidRPr="00A0710E">
        <w:rPr>
          <w:rFonts w:ascii="Times" w:hAnsi="Times"/>
        </w:rPr>
        <w:t>etc</w:t>
      </w:r>
      <w:proofErr w:type="gramEnd"/>
      <w:r w:rsidRPr="00A0710E">
        <w:rPr>
          <w:rFonts w:ascii="Times" w:hAnsi="Times"/>
        </w:rPr>
        <w:t>.</w:t>
      </w:r>
    </w:p>
    <w:p w14:paraId="27A99F96" w14:textId="77777777" w:rsidR="001B0532" w:rsidRPr="00A0710E" w:rsidRDefault="001B0532" w:rsidP="003023E4">
      <w:pPr>
        <w:rPr>
          <w:rFonts w:ascii="Times" w:hAnsi="Times"/>
        </w:rPr>
      </w:pPr>
      <w:r w:rsidRPr="00A0710E">
        <w:rPr>
          <w:rFonts w:ascii="Times" w:hAnsi="Times"/>
        </w:rPr>
        <w:t xml:space="preserve"> </w:t>
      </w:r>
    </w:p>
    <w:p w14:paraId="315C0C65" w14:textId="2E70A05E" w:rsidR="001B0532" w:rsidRPr="00A0710E" w:rsidRDefault="001B0532" w:rsidP="003023E4">
      <w:pPr>
        <w:rPr>
          <w:rFonts w:ascii="Times" w:hAnsi="Times"/>
        </w:rPr>
      </w:pPr>
      <w:r w:rsidRPr="00A0710E">
        <w:rPr>
          <w:rFonts w:ascii="Times" w:hAnsi="Times"/>
        </w:rPr>
        <w:t>Your interview can also include pictures, external links, and other resources that co</w:t>
      </w:r>
      <w:r w:rsidR="00AD7923" w:rsidRPr="00A0710E">
        <w:rPr>
          <w:rFonts w:ascii="Times" w:hAnsi="Times"/>
        </w:rPr>
        <w:t>uld help present your material.</w:t>
      </w:r>
    </w:p>
    <w:p w14:paraId="1CD4E562" w14:textId="77777777" w:rsidR="00AD7923" w:rsidRPr="00A0710E" w:rsidRDefault="00AD7923" w:rsidP="003023E4">
      <w:pPr>
        <w:rPr>
          <w:rFonts w:ascii="Times" w:hAnsi="Times"/>
        </w:rPr>
      </w:pPr>
    </w:p>
    <w:p w14:paraId="31C4FFBB" w14:textId="5275911B" w:rsidR="00AD7923" w:rsidRPr="00A0710E" w:rsidRDefault="00AD7923" w:rsidP="003023E4">
      <w:pPr>
        <w:rPr>
          <w:rFonts w:ascii="Times" w:hAnsi="Times"/>
        </w:rPr>
      </w:pPr>
      <w:r w:rsidRPr="00A0710E">
        <w:rPr>
          <w:rFonts w:ascii="Times" w:hAnsi="Times"/>
        </w:rPr>
        <w:t>The second part of your SWA 3 – interview write up – should be made according to the sample we analyzed in class and is designed to help you learn to emphas</w:t>
      </w:r>
      <w:r w:rsidR="00100E2A" w:rsidRPr="00A0710E">
        <w:rPr>
          <w:rFonts w:ascii="Times" w:hAnsi="Times"/>
        </w:rPr>
        <w:t>ize</w:t>
      </w:r>
      <w:r w:rsidRPr="00A0710E">
        <w:rPr>
          <w:rFonts w:ascii="Times" w:hAnsi="Times"/>
        </w:rPr>
        <w:t xml:space="preserve"> </w:t>
      </w:r>
      <w:r w:rsidR="00100E2A" w:rsidRPr="00A0710E">
        <w:rPr>
          <w:rFonts w:ascii="Times" w:hAnsi="Times"/>
        </w:rPr>
        <w:t>certain topics that will break surface during your interview.</w:t>
      </w:r>
    </w:p>
    <w:p w14:paraId="33543C6F" w14:textId="77777777" w:rsidR="001B0532" w:rsidRPr="00A0710E" w:rsidRDefault="001B0532" w:rsidP="003023E4">
      <w:pPr>
        <w:rPr>
          <w:rFonts w:ascii="Times" w:hAnsi="Times"/>
        </w:rPr>
      </w:pPr>
    </w:p>
    <w:p w14:paraId="419F3B93" w14:textId="3C0E5A10" w:rsidR="001B0532" w:rsidRPr="00A0710E" w:rsidRDefault="001B0532" w:rsidP="003023E4">
      <w:pPr>
        <w:rPr>
          <w:rFonts w:ascii="Times" w:hAnsi="Times"/>
        </w:rPr>
      </w:pPr>
      <w:r w:rsidRPr="00A0710E">
        <w:rPr>
          <w:rFonts w:ascii="Times" w:hAnsi="Times"/>
        </w:rPr>
        <w:t xml:space="preserve">In a second section write 150 words on what aspects of this assignment were challenging to you, how you finally solved these problems and what conclusions you made about </w:t>
      </w:r>
      <w:r w:rsidR="00AD7923" w:rsidRPr="00A0710E">
        <w:rPr>
          <w:rFonts w:ascii="Times" w:hAnsi="Times"/>
        </w:rPr>
        <w:t>these genres</w:t>
      </w:r>
      <w:r w:rsidRPr="00A0710E">
        <w:rPr>
          <w:rFonts w:ascii="Times" w:hAnsi="Times"/>
        </w:rPr>
        <w:t>. This part of the exercise can be less formal in tone than the interview.</w:t>
      </w:r>
    </w:p>
    <w:p w14:paraId="14BD5AA9" w14:textId="77777777" w:rsidR="001B0532" w:rsidRPr="00A0710E" w:rsidRDefault="001B0532" w:rsidP="003023E4">
      <w:pPr>
        <w:rPr>
          <w:rFonts w:ascii="Times" w:hAnsi="Times"/>
        </w:rPr>
      </w:pPr>
    </w:p>
    <w:p w14:paraId="7A19C8FE" w14:textId="77777777" w:rsidR="001B0532" w:rsidRPr="00A0710E" w:rsidRDefault="001B0532" w:rsidP="003023E4">
      <w:pPr>
        <w:rPr>
          <w:rFonts w:ascii="Times" w:hAnsi="Times"/>
        </w:rPr>
      </w:pPr>
    </w:p>
    <w:p w14:paraId="4A40B39B" w14:textId="63EC5B92" w:rsidR="001B0532" w:rsidRPr="00A0710E" w:rsidRDefault="001B0532" w:rsidP="003023E4">
      <w:pPr>
        <w:pStyle w:val="Normal1"/>
        <w:ind w:left="3600" w:firstLine="720"/>
        <w:rPr>
          <w:rFonts w:ascii="Times" w:hAnsi="Times"/>
          <w:b/>
          <w:bCs/>
        </w:rPr>
      </w:pPr>
      <w:r w:rsidRPr="00A0710E">
        <w:rPr>
          <w:rFonts w:ascii="Times" w:hAnsi="Times"/>
          <w:b/>
          <w:bCs/>
        </w:rPr>
        <w:t xml:space="preserve">SWA 3 Evaluation Rubric </w:t>
      </w:r>
    </w:p>
    <w:p w14:paraId="2F371A8D" w14:textId="77777777" w:rsidR="001B0532" w:rsidRPr="00601B35" w:rsidRDefault="001B0532" w:rsidP="003023E4">
      <w:pPr>
        <w:pStyle w:val="Normal1"/>
        <w:rPr>
          <w:rFonts w:ascii="Times" w:hAnsi="Times"/>
          <w:sz w:val="12"/>
          <w:szCs w:val="12"/>
        </w:rPr>
      </w:pPr>
    </w:p>
    <w:tbl>
      <w:tblPr>
        <w:tblW w:w="9822" w:type="dxa"/>
        <w:tblInd w:w="98" w:type="dxa"/>
        <w:tblLayout w:type="fixed"/>
        <w:tblCellMar>
          <w:left w:w="10" w:type="dxa"/>
          <w:right w:w="10" w:type="dxa"/>
        </w:tblCellMar>
        <w:tblLook w:val="04A0" w:firstRow="1" w:lastRow="0" w:firstColumn="1" w:lastColumn="0" w:noHBand="0" w:noVBand="1"/>
      </w:tblPr>
      <w:tblGrid>
        <w:gridCol w:w="1499"/>
        <w:gridCol w:w="2049"/>
        <w:gridCol w:w="2009"/>
        <w:gridCol w:w="2160"/>
        <w:gridCol w:w="2105"/>
      </w:tblGrid>
      <w:tr w:rsidR="001B0532" w:rsidRPr="001125C4" w14:paraId="5D65F1CB" w14:textId="77777777" w:rsidTr="001B0532">
        <w:trPr>
          <w:trHeight w:val="280"/>
        </w:trPr>
        <w:tc>
          <w:tcPr>
            <w:tcW w:w="1499" w:type="dxa"/>
            <w:tcBorders>
              <w:top w:val="single" w:sz="4" w:space="0" w:color="000000"/>
              <w:left w:val="single" w:sz="4" w:space="0" w:color="000000"/>
              <w:bottom w:val="single" w:sz="4" w:space="0" w:color="000000"/>
              <w:right w:val="single" w:sz="4" w:space="0" w:color="000000"/>
            </w:tcBorders>
            <w:shd w:val="clear" w:color="auto" w:fill="FFFFFF"/>
            <w:hideMark/>
          </w:tcPr>
          <w:p w14:paraId="70025382" w14:textId="77777777" w:rsidR="001B0532" w:rsidRPr="00601B35" w:rsidRDefault="001B0532" w:rsidP="003023E4">
            <w:pPr>
              <w:pStyle w:val="Normal1"/>
              <w:rPr>
                <w:rFonts w:ascii="Times" w:hAnsi="Times"/>
                <w:b/>
                <w:sz w:val="12"/>
                <w:szCs w:val="12"/>
              </w:rPr>
            </w:pPr>
            <w:r w:rsidRPr="00601B35">
              <w:rPr>
                <w:rFonts w:ascii="Times" w:hAnsi="Times"/>
                <w:b/>
                <w:sz w:val="12"/>
                <w:szCs w:val="12"/>
              </w:rPr>
              <w:t>Element</w:t>
            </w:r>
          </w:p>
        </w:tc>
        <w:tc>
          <w:tcPr>
            <w:tcW w:w="8323"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244A9C96" w14:textId="05A885AA" w:rsidR="001B0532" w:rsidRPr="00601B35" w:rsidRDefault="001B0532" w:rsidP="003023E4">
            <w:pPr>
              <w:pStyle w:val="Normal1"/>
              <w:spacing w:after="200" w:line="276" w:lineRule="auto"/>
              <w:jc w:val="center"/>
              <w:rPr>
                <w:rFonts w:ascii="Times" w:hAnsi="Times"/>
                <w:sz w:val="12"/>
                <w:szCs w:val="12"/>
              </w:rPr>
            </w:pPr>
            <w:r w:rsidRPr="00601B35">
              <w:rPr>
                <w:rFonts w:ascii="Times" w:hAnsi="Times"/>
                <w:b/>
                <w:sz w:val="12"/>
                <w:szCs w:val="12"/>
              </w:rPr>
              <w:t>Description and Point Value</w:t>
            </w:r>
            <w:r w:rsidR="00A0710E" w:rsidRPr="00601B35">
              <w:rPr>
                <w:rFonts w:ascii="Times" w:hAnsi="Times"/>
                <w:b/>
                <w:sz w:val="12"/>
                <w:szCs w:val="12"/>
              </w:rPr>
              <w:t xml:space="preserve"> (tentative)</w:t>
            </w:r>
          </w:p>
        </w:tc>
      </w:tr>
      <w:tr w:rsidR="001B0532" w:rsidRPr="001125C4" w14:paraId="3E58A982" w14:textId="77777777" w:rsidTr="001B0532">
        <w:trPr>
          <w:trHeight w:val="240"/>
        </w:trPr>
        <w:tc>
          <w:tcPr>
            <w:tcW w:w="1499" w:type="dxa"/>
            <w:tcBorders>
              <w:top w:val="single" w:sz="4" w:space="0" w:color="000000"/>
              <w:left w:val="single" w:sz="4" w:space="0" w:color="000000"/>
              <w:bottom w:val="single" w:sz="4" w:space="0" w:color="000000"/>
              <w:right w:val="single" w:sz="4" w:space="0" w:color="000000"/>
            </w:tcBorders>
            <w:shd w:val="clear" w:color="auto" w:fill="FFFFFF"/>
            <w:hideMark/>
          </w:tcPr>
          <w:p w14:paraId="2AF9E7A4" w14:textId="77777777" w:rsidR="001B0532" w:rsidRPr="00601B35" w:rsidRDefault="001B0532" w:rsidP="003023E4">
            <w:pPr>
              <w:pStyle w:val="Normal1"/>
              <w:rPr>
                <w:rFonts w:ascii="Times" w:hAnsi="Times"/>
                <w:sz w:val="12"/>
                <w:szCs w:val="12"/>
              </w:rPr>
            </w:pPr>
            <w:r w:rsidRPr="00601B35">
              <w:rPr>
                <w:rFonts w:ascii="Times" w:hAnsi="Times"/>
                <w:sz w:val="12"/>
                <w:szCs w:val="12"/>
              </w:rPr>
              <w:t xml:space="preserve">Content  </w:t>
            </w:r>
          </w:p>
        </w:tc>
        <w:tc>
          <w:tcPr>
            <w:tcW w:w="2049" w:type="dxa"/>
            <w:tcBorders>
              <w:top w:val="single" w:sz="4" w:space="0" w:color="000000"/>
              <w:left w:val="single" w:sz="4" w:space="0" w:color="000000"/>
              <w:bottom w:val="single" w:sz="4" w:space="0" w:color="000000"/>
              <w:right w:val="single" w:sz="4" w:space="0" w:color="000000"/>
            </w:tcBorders>
            <w:shd w:val="clear" w:color="auto" w:fill="FFFFFF"/>
            <w:hideMark/>
          </w:tcPr>
          <w:p w14:paraId="503851D3"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9-10 points</w:t>
            </w:r>
          </w:p>
          <w:p w14:paraId="1BA7DDED" w14:textId="2274FB5A"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 xml:space="preserve">The introduction presents the individual </w:t>
            </w:r>
            <w:r w:rsidR="00DA1228" w:rsidRPr="00601B35">
              <w:rPr>
                <w:rFonts w:ascii="Times" w:hAnsi="Times"/>
                <w:sz w:val="12"/>
                <w:szCs w:val="12"/>
                <w:lang w:val="en-US"/>
              </w:rPr>
              <w:t xml:space="preserve">and the physical space </w:t>
            </w:r>
            <w:r w:rsidRPr="00601B35">
              <w:rPr>
                <w:rFonts w:ascii="Times" w:hAnsi="Times"/>
                <w:sz w:val="12"/>
                <w:szCs w:val="12"/>
                <w:lang w:val="en-US"/>
              </w:rPr>
              <w:t xml:space="preserve">in detail, providing a focused, vivid picture of </w:t>
            </w:r>
            <w:r w:rsidR="00DA1228" w:rsidRPr="00601B35">
              <w:rPr>
                <w:rFonts w:ascii="Times" w:hAnsi="Times"/>
                <w:sz w:val="12"/>
                <w:szCs w:val="12"/>
                <w:lang w:val="en-US"/>
              </w:rPr>
              <w:t xml:space="preserve">both of </w:t>
            </w:r>
            <w:r w:rsidRPr="00601B35">
              <w:rPr>
                <w:rFonts w:ascii="Times" w:hAnsi="Times"/>
                <w:sz w:val="12"/>
                <w:szCs w:val="12"/>
                <w:lang w:val="en-US"/>
              </w:rPr>
              <w:t>th</w:t>
            </w:r>
            <w:r w:rsidR="00DA1228" w:rsidRPr="00601B35">
              <w:rPr>
                <w:rFonts w:ascii="Times" w:hAnsi="Times"/>
                <w:sz w:val="12"/>
                <w:szCs w:val="12"/>
                <w:lang w:val="en-US"/>
              </w:rPr>
              <w:t>em</w:t>
            </w:r>
            <w:r w:rsidRPr="00601B35">
              <w:rPr>
                <w:rFonts w:ascii="Times" w:hAnsi="Times"/>
                <w:sz w:val="12"/>
                <w:szCs w:val="12"/>
                <w:lang w:val="en-US"/>
              </w:rPr>
              <w:t xml:space="preserve">. The interview questions are </w:t>
            </w:r>
            <w:proofErr w:type="gramStart"/>
            <w:r w:rsidRPr="00601B35">
              <w:rPr>
                <w:rFonts w:ascii="Times" w:hAnsi="Times"/>
                <w:sz w:val="12"/>
                <w:szCs w:val="12"/>
                <w:lang w:val="en-US"/>
              </w:rPr>
              <w:t>well-focused</w:t>
            </w:r>
            <w:proofErr w:type="gramEnd"/>
            <w:r w:rsidRPr="00601B35">
              <w:rPr>
                <w:rFonts w:ascii="Times" w:hAnsi="Times"/>
                <w:sz w:val="12"/>
                <w:szCs w:val="12"/>
                <w:lang w:val="en-US"/>
              </w:rPr>
              <w:t>; both the questions and the interviewee’s answers reflect not only the person’s role in and relationship with the resource, but also the person’s background.</w:t>
            </w:r>
          </w:p>
        </w:tc>
        <w:tc>
          <w:tcPr>
            <w:tcW w:w="2009" w:type="dxa"/>
            <w:tcBorders>
              <w:top w:val="single" w:sz="4" w:space="0" w:color="000000"/>
              <w:left w:val="single" w:sz="4" w:space="0" w:color="000000"/>
              <w:bottom w:val="single" w:sz="4" w:space="0" w:color="000000"/>
              <w:right w:val="single" w:sz="4" w:space="0" w:color="000000"/>
            </w:tcBorders>
            <w:shd w:val="clear" w:color="auto" w:fill="FFFFFF"/>
            <w:hideMark/>
          </w:tcPr>
          <w:p w14:paraId="11F99183"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7-8 points</w:t>
            </w:r>
          </w:p>
          <w:p w14:paraId="2E4FFBD9" w14:textId="618FD3D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 xml:space="preserve">The introduction describes the individual </w:t>
            </w:r>
            <w:r w:rsidR="00DA1228" w:rsidRPr="00601B35">
              <w:rPr>
                <w:rFonts w:ascii="Times" w:hAnsi="Times"/>
                <w:sz w:val="12"/>
                <w:szCs w:val="12"/>
                <w:lang w:val="en-US"/>
              </w:rPr>
              <w:t xml:space="preserve">and the space </w:t>
            </w:r>
            <w:r w:rsidRPr="00601B35">
              <w:rPr>
                <w:rFonts w:ascii="Times" w:hAnsi="Times"/>
                <w:sz w:val="12"/>
                <w:szCs w:val="12"/>
                <w:lang w:val="en-US"/>
              </w:rPr>
              <w:t xml:space="preserve">in some detail, providing a fairly clear picture of </w:t>
            </w:r>
            <w:r w:rsidR="00DA1228" w:rsidRPr="00601B35">
              <w:rPr>
                <w:rFonts w:ascii="Times" w:hAnsi="Times"/>
                <w:sz w:val="12"/>
                <w:szCs w:val="12"/>
                <w:lang w:val="en-US"/>
              </w:rPr>
              <w:t>them</w:t>
            </w:r>
            <w:r w:rsidRPr="00601B35">
              <w:rPr>
                <w:rFonts w:ascii="Times" w:hAnsi="Times"/>
                <w:sz w:val="12"/>
                <w:szCs w:val="12"/>
                <w:lang w:val="en-US"/>
              </w:rPr>
              <w:t xml:space="preserve">. The interview questions are </w:t>
            </w:r>
            <w:proofErr w:type="gramStart"/>
            <w:r w:rsidRPr="00601B35">
              <w:rPr>
                <w:rFonts w:ascii="Times" w:hAnsi="Times"/>
                <w:sz w:val="12"/>
                <w:szCs w:val="12"/>
                <w:lang w:val="en-US"/>
              </w:rPr>
              <w:t>well-selected</w:t>
            </w:r>
            <w:proofErr w:type="gramEnd"/>
            <w:r w:rsidRPr="00601B35">
              <w:rPr>
                <w:rFonts w:ascii="Times" w:hAnsi="Times"/>
                <w:sz w:val="12"/>
                <w:szCs w:val="12"/>
                <w:lang w:val="en-US"/>
              </w:rPr>
              <w:t xml:space="preserve"> but may lack focus or clear purpose.</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4D7D8295"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5-6 points</w:t>
            </w:r>
          </w:p>
          <w:p w14:paraId="6307644B" w14:textId="65BEC18F"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introduction describes the individual</w:t>
            </w:r>
            <w:r w:rsidR="00DA1228" w:rsidRPr="00601B35">
              <w:rPr>
                <w:rFonts w:ascii="Times" w:hAnsi="Times"/>
                <w:sz w:val="12"/>
                <w:szCs w:val="12"/>
                <w:lang w:val="en-US"/>
              </w:rPr>
              <w:t xml:space="preserve"> and the space</w:t>
            </w:r>
            <w:r w:rsidRPr="00601B35">
              <w:rPr>
                <w:rFonts w:ascii="Times" w:hAnsi="Times"/>
                <w:sz w:val="12"/>
                <w:szCs w:val="12"/>
                <w:lang w:val="en-US"/>
              </w:rPr>
              <w:t>, but more detail or a clearer focus is necessary. The interview questions provide some sense of direction, but do not provide a clear picture of the individual’s role in the resource and his/her background.</w:t>
            </w:r>
          </w:p>
        </w:tc>
        <w:tc>
          <w:tcPr>
            <w:tcW w:w="2105" w:type="dxa"/>
            <w:tcBorders>
              <w:top w:val="single" w:sz="4" w:space="0" w:color="000000"/>
              <w:left w:val="single" w:sz="4" w:space="0" w:color="000000"/>
              <w:bottom w:val="single" w:sz="4" w:space="0" w:color="000000"/>
              <w:right w:val="single" w:sz="4" w:space="0" w:color="000000"/>
            </w:tcBorders>
            <w:shd w:val="clear" w:color="auto" w:fill="FFFFFF"/>
            <w:hideMark/>
          </w:tcPr>
          <w:p w14:paraId="2D9F8D1B"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0-4 points</w:t>
            </w:r>
          </w:p>
          <w:p w14:paraId="5CF501F3" w14:textId="49C409A4"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 xml:space="preserve">The individual </w:t>
            </w:r>
            <w:r w:rsidR="00DA1228" w:rsidRPr="00601B35">
              <w:rPr>
                <w:rFonts w:ascii="Times" w:hAnsi="Times"/>
                <w:sz w:val="12"/>
                <w:szCs w:val="12"/>
                <w:lang w:val="en-US"/>
              </w:rPr>
              <w:t>and the space are</w:t>
            </w:r>
            <w:r w:rsidRPr="00601B35">
              <w:rPr>
                <w:rFonts w:ascii="Times" w:hAnsi="Times"/>
                <w:sz w:val="12"/>
                <w:szCs w:val="12"/>
                <w:lang w:val="en-US"/>
              </w:rPr>
              <w:t xml:space="preserve"> not clearly described in the introduction, or the description does not address the prompt. The interview questions are poorly constructed and do not serve the assignment purpose.</w:t>
            </w:r>
          </w:p>
        </w:tc>
      </w:tr>
      <w:tr w:rsidR="001B0532" w:rsidRPr="001125C4" w14:paraId="21386DE2" w14:textId="77777777" w:rsidTr="001B0532">
        <w:trPr>
          <w:trHeight w:val="240"/>
        </w:trPr>
        <w:tc>
          <w:tcPr>
            <w:tcW w:w="1499" w:type="dxa"/>
            <w:tcBorders>
              <w:top w:val="single" w:sz="4" w:space="0" w:color="000000"/>
              <w:left w:val="single" w:sz="4" w:space="0" w:color="000000"/>
              <w:bottom w:val="single" w:sz="4" w:space="0" w:color="000000"/>
              <w:right w:val="single" w:sz="4" w:space="0" w:color="000000"/>
            </w:tcBorders>
            <w:shd w:val="clear" w:color="auto" w:fill="FFFFFF"/>
            <w:hideMark/>
          </w:tcPr>
          <w:p w14:paraId="6A6BBF15" w14:textId="77777777" w:rsidR="001B0532" w:rsidRPr="00601B35" w:rsidRDefault="001B0532" w:rsidP="003023E4">
            <w:pPr>
              <w:pStyle w:val="Normal1"/>
              <w:rPr>
                <w:rFonts w:ascii="Times" w:hAnsi="Times"/>
                <w:sz w:val="12"/>
                <w:szCs w:val="12"/>
              </w:rPr>
            </w:pPr>
            <w:r w:rsidRPr="00601B35">
              <w:rPr>
                <w:rFonts w:ascii="Times" w:hAnsi="Times"/>
                <w:sz w:val="12"/>
                <w:szCs w:val="12"/>
              </w:rPr>
              <w:t>Audience</w:t>
            </w:r>
          </w:p>
        </w:tc>
        <w:tc>
          <w:tcPr>
            <w:tcW w:w="2049" w:type="dxa"/>
            <w:tcBorders>
              <w:top w:val="single" w:sz="4" w:space="0" w:color="000000"/>
              <w:left w:val="single" w:sz="4" w:space="0" w:color="000000"/>
              <w:bottom w:val="single" w:sz="4" w:space="0" w:color="000000"/>
              <w:right w:val="single" w:sz="4" w:space="0" w:color="000000"/>
            </w:tcBorders>
            <w:shd w:val="clear" w:color="auto" w:fill="FFFFFF"/>
            <w:hideMark/>
          </w:tcPr>
          <w:p w14:paraId="428E872F"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 xml:space="preserve">5 points </w:t>
            </w:r>
          </w:p>
          <w:p w14:paraId="70E4E7E5" w14:textId="77777777" w:rsidR="001B0532" w:rsidRPr="00601B35" w:rsidRDefault="001B0532" w:rsidP="003023E4">
            <w:pPr>
              <w:pStyle w:val="Normal1"/>
              <w:rPr>
                <w:rFonts w:ascii="Times" w:hAnsi="Times"/>
                <w:i/>
                <w:iCs/>
                <w:sz w:val="12"/>
                <w:szCs w:val="12"/>
                <w:lang w:val="en-US"/>
              </w:rPr>
            </w:pPr>
            <w:r w:rsidRPr="00601B35">
              <w:rPr>
                <w:rFonts w:ascii="Times" w:hAnsi="Times"/>
                <w:sz w:val="12"/>
                <w:szCs w:val="12"/>
                <w:lang w:val="en-US"/>
              </w:rPr>
              <w:t>The tone, level of detail, and register are geared specifically toward readers of the interview</w:t>
            </w:r>
            <w:r w:rsidRPr="00601B35">
              <w:rPr>
                <w:rFonts w:ascii="Times" w:hAnsi="Times"/>
                <w:i/>
                <w:iCs/>
                <w:sz w:val="12"/>
                <w:szCs w:val="12"/>
                <w:lang w:val="en-US"/>
              </w:rPr>
              <w:t>.</w:t>
            </w:r>
          </w:p>
        </w:tc>
        <w:tc>
          <w:tcPr>
            <w:tcW w:w="2009" w:type="dxa"/>
            <w:tcBorders>
              <w:top w:val="single" w:sz="4" w:space="0" w:color="000000"/>
              <w:left w:val="single" w:sz="4" w:space="0" w:color="000000"/>
              <w:bottom w:val="single" w:sz="4" w:space="0" w:color="000000"/>
              <w:right w:val="single" w:sz="4" w:space="0" w:color="000000"/>
            </w:tcBorders>
            <w:shd w:val="clear" w:color="auto" w:fill="FFFFFF"/>
            <w:hideMark/>
          </w:tcPr>
          <w:p w14:paraId="18A12385"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3-4 points</w:t>
            </w:r>
          </w:p>
          <w:p w14:paraId="78DC6B5F"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tone, level of detail, and register are appropriate for readers of the</w:t>
            </w:r>
            <w:r w:rsidRPr="00601B35">
              <w:rPr>
                <w:rFonts w:ascii="Times" w:hAnsi="Times"/>
                <w:i/>
                <w:iCs/>
                <w:sz w:val="12"/>
                <w:szCs w:val="12"/>
                <w:lang w:val="en-US"/>
              </w:rPr>
              <w:t xml:space="preserve"> </w:t>
            </w:r>
            <w:r w:rsidRPr="00601B35">
              <w:rPr>
                <w:rFonts w:ascii="Times" w:hAnsi="Times"/>
                <w:sz w:val="12"/>
                <w:szCs w:val="12"/>
                <w:lang w:val="en-US"/>
              </w:rPr>
              <w:t>interview.</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3B101559"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 xml:space="preserve">1-2 points </w:t>
            </w:r>
          </w:p>
          <w:p w14:paraId="730FB84B"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tone, level of detail, and register are sometimes but not always appropriate for readers of the interview.</w:t>
            </w:r>
          </w:p>
        </w:tc>
        <w:tc>
          <w:tcPr>
            <w:tcW w:w="2105" w:type="dxa"/>
            <w:tcBorders>
              <w:top w:val="single" w:sz="4" w:space="0" w:color="000000"/>
              <w:left w:val="single" w:sz="4" w:space="0" w:color="000000"/>
              <w:bottom w:val="single" w:sz="4" w:space="0" w:color="000000"/>
              <w:right w:val="single" w:sz="4" w:space="0" w:color="000000"/>
            </w:tcBorders>
            <w:shd w:val="clear" w:color="auto" w:fill="FFFFFF"/>
            <w:hideMark/>
          </w:tcPr>
          <w:p w14:paraId="3D1E0198"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0 points</w:t>
            </w:r>
          </w:p>
          <w:p w14:paraId="432FF0DF"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tone, level of detail, and register are not appropriate for readers of the interview.</w:t>
            </w:r>
          </w:p>
        </w:tc>
      </w:tr>
      <w:tr w:rsidR="001B0532" w:rsidRPr="001125C4" w14:paraId="3F403DA2" w14:textId="77777777" w:rsidTr="001B0532">
        <w:trPr>
          <w:trHeight w:val="540"/>
        </w:trPr>
        <w:tc>
          <w:tcPr>
            <w:tcW w:w="1499" w:type="dxa"/>
            <w:tcBorders>
              <w:top w:val="single" w:sz="4" w:space="0" w:color="000000"/>
              <w:left w:val="single" w:sz="4" w:space="0" w:color="000000"/>
              <w:bottom w:val="single" w:sz="4" w:space="0" w:color="000000"/>
              <w:right w:val="single" w:sz="4" w:space="0" w:color="000000"/>
            </w:tcBorders>
            <w:shd w:val="clear" w:color="auto" w:fill="FFFFFF"/>
            <w:hideMark/>
          </w:tcPr>
          <w:p w14:paraId="0CDC4CE6" w14:textId="77777777" w:rsidR="001B0532" w:rsidRPr="00601B35" w:rsidRDefault="001B0532" w:rsidP="003023E4">
            <w:pPr>
              <w:pStyle w:val="Normal1"/>
              <w:rPr>
                <w:rFonts w:ascii="Times" w:hAnsi="Times"/>
                <w:sz w:val="12"/>
                <w:szCs w:val="12"/>
              </w:rPr>
            </w:pPr>
            <w:r w:rsidRPr="00601B35">
              <w:rPr>
                <w:rFonts w:ascii="Times" w:hAnsi="Times"/>
                <w:sz w:val="12"/>
                <w:szCs w:val="12"/>
              </w:rPr>
              <w:t xml:space="preserve">Organization and Clarity  </w:t>
            </w:r>
          </w:p>
        </w:tc>
        <w:tc>
          <w:tcPr>
            <w:tcW w:w="2049" w:type="dxa"/>
            <w:tcBorders>
              <w:top w:val="single" w:sz="4" w:space="0" w:color="000000"/>
              <w:left w:val="single" w:sz="4" w:space="0" w:color="000000"/>
              <w:bottom w:val="single" w:sz="4" w:space="0" w:color="000000"/>
              <w:right w:val="single" w:sz="4" w:space="0" w:color="000000"/>
            </w:tcBorders>
            <w:shd w:val="clear" w:color="auto" w:fill="FFFFFF"/>
            <w:hideMark/>
          </w:tcPr>
          <w:p w14:paraId="7A7EC634"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9-</w:t>
            </w:r>
            <w:proofErr w:type="gramStart"/>
            <w:r w:rsidRPr="00601B35">
              <w:rPr>
                <w:rFonts w:ascii="Times" w:hAnsi="Times"/>
                <w:i/>
                <w:sz w:val="12"/>
                <w:szCs w:val="12"/>
                <w:lang w:val="en-US"/>
              </w:rPr>
              <w:t>10  points</w:t>
            </w:r>
            <w:proofErr w:type="gramEnd"/>
          </w:p>
          <w:p w14:paraId="6C86B100"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 xml:space="preserve">The paragraphs and sentences progress logically from one idea to the next. All sentences are easy to follow. The writer provides sufficient detail to explain his or her main points. </w:t>
            </w:r>
          </w:p>
        </w:tc>
        <w:tc>
          <w:tcPr>
            <w:tcW w:w="2009" w:type="dxa"/>
            <w:tcBorders>
              <w:top w:val="single" w:sz="4" w:space="0" w:color="000000"/>
              <w:left w:val="single" w:sz="4" w:space="0" w:color="000000"/>
              <w:bottom w:val="single" w:sz="4" w:space="0" w:color="000000"/>
              <w:right w:val="single" w:sz="4" w:space="0" w:color="000000"/>
            </w:tcBorders>
            <w:shd w:val="clear" w:color="auto" w:fill="FFFFFF"/>
            <w:hideMark/>
          </w:tcPr>
          <w:p w14:paraId="06412D70"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7-8 points</w:t>
            </w:r>
          </w:p>
          <w:p w14:paraId="0D78CC7A"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paragraphs and sentences progress logically from one idea to the next for the most part. Most sentences are easy to follow. The writer generally provides sufficient detail to explain his or her main points.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6E490CEE"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5-6 points</w:t>
            </w:r>
          </w:p>
          <w:p w14:paraId="0381F18A"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Some of the paragraphs and sentences progress logically from one idea to the next. Some sentences are easy to understand, but many are unclear. The writer provides some detail to explain his or her main points, but more is necessary.</w:t>
            </w:r>
          </w:p>
        </w:tc>
        <w:tc>
          <w:tcPr>
            <w:tcW w:w="2105" w:type="dxa"/>
            <w:tcBorders>
              <w:top w:val="single" w:sz="4" w:space="0" w:color="000000"/>
              <w:left w:val="single" w:sz="4" w:space="0" w:color="000000"/>
              <w:bottom w:val="single" w:sz="4" w:space="0" w:color="000000"/>
              <w:right w:val="single" w:sz="4" w:space="0" w:color="000000"/>
            </w:tcBorders>
            <w:shd w:val="clear" w:color="auto" w:fill="FFFFFF"/>
            <w:hideMark/>
          </w:tcPr>
          <w:p w14:paraId="2B1BDDFA"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0-4 points</w:t>
            </w:r>
          </w:p>
          <w:p w14:paraId="671F850D"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 xml:space="preserve">The ideas lack clarity due to flaws in sentence structure and organization and lack of detail. </w:t>
            </w:r>
          </w:p>
        </w:tc>
      </w:tr>
      <w:tr w:rsidR="001B0532" w:rsidRPr="001125C4" w14:paraId="3157E987" w14:textId="77777777" w:rsidTr="001B0532">
        <w:trPr>
          <w:trHeight w:val="540"/>
        </w:trPr>
        <w:tc>
          <w:tcPr>
            <w:tcW w:w="1499" w:type="dxa"/>
            <w:tcBorders>
              <w:top w:val="single" w:sz="4" w:space="0" w:color="000000"/>
              <w:left w:val="single" w:sz="4" w:space="0" w:color="000000"/>
              <w:bottom w:val="single" w:sz="4" w:space="0" w:color="000000"/>
              <w:right w:val="single" w:sz="4" w:space="0" w:color="000000"/>
            </w:tcBorders>
            <w:shd w:val="clear" w:color="auto" w:fill="FFFFFF"/>
            <w:hideMark/>
          </w:tcPr>
          <w:p w14:paraId="1E8937A3" w14:textId="77777777" w:rsidR="001B0532" w:rsidRPr="00601B35" w:rsidRDefault="001B0532" w:rsidP="003023E4">
            <w:pPr>
              <w:pStyle w:val="Normal1"/>
              <w:rPr>
                <w:rFonts w:ascii="Times" w:hAnsi="Times"/>
                <w:sz w:val="12"/>
                <w:szCs w:val="12"/>
              </w:rPr>
            </w:pPr>
            <w:r w:rsidRPr="00601B35">
              <w:rPr>
                <w:rFonts w:ascii="Times" w:hAnsi="Times"/>
                <w:sz w:val="12"/>
                <w:szCs w:val="12"/>
              </w:rPr>
              <w:t xml:space="preserve">Grammar and Mechanics </w:t>
            </w:r>
          </w:p>
        </w:tc>
        <w:tc>
          <w:tcPr>
            <w:tcW w:w="2049" w:type="dxa"/>
            <w:tcBorders>
              <w:top w:val="single" w:sz="4" w:space="0" w:color="000000"/>
              <w:left w:val="single" w:sz="4" w:space="0" w:color="000000"/>
              <w:bottom w:val="single" w:sz="4" w:space="0" w:color="000000"/>
              <w:right w:val="single" w:sz="4" w:space="0" w:color="000000"/>
            </w:tcBorders>
            <w:shd w:val="clear" w:color="auto" w:fill="FFFFFF"/>
            <w:hideMark/>
          </w:tcPr>
          <w:p w14:paraId="11281C25"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5 points</w:t>
            </w:r>
          </w:p>
          <w:p w14:paraId="4ACC6632"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writing is free of distracting spelling, punctuation, and grammatical errors.</w:t>
            </w:r>
          </w:p>
        </w:tc>
        <w:tc>
          <w:tcPr>
            <w:tcW w:w="2009" w:type="dxa"/>
            <w:tcBorders>
              <w:top w:val="single" w:sz="4" w:space="0" w:color="000000"/>
              <w:left w:val="single" w:sz="4" w:space="0" w:color="000000"/>
              <w:bottom w:val="single" w:sz="4" w:space="0" w:color="000000"/>
              <w:right w:val="single" w:sz="4" w:space="0" w:color="000000"/>
            </w:tcBorders>
            <w:shd w:val="clear" w:color="auto" w:fill="FFFFFF"/>
            <w:hideMark/>
          </w:tcPr>
          <w:p w14:paraId="1E797331"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3-4 points</w:t>
            </w:r>
          </w:p>
          <w:p w14:paraId="3444EF46"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writing is mostly free of distracting spelling, punctuation, and grammatical errors.</w:t>
            </w:r>
          </w:p>
        </w:tc>
        <w:tc>
          <w:tcPr>
            <w:tcW w:w="2160" w:type="dxa"/>
            <w:tcBorders>
              <w:top w:val="single" w:sz="4" w:space="0" w:color="000000"/>
              <w:left w:val="single" w:sz="4" w:space="0" w:color="000000"/>
              <w:bottom w:val="single" w:sz="4" w:space="0" w:color="000000"/>
              <w:right w:val="single" w:sz="4" w:space="0" w:color="000000"/>
            </w:tcBorders>
            <w:shd w:val="clear" w:color="auto" w:fill="FFFFFF"/>
            <w:hideMark/>
          </w:tcPr>
          <w:p w14:paraId="539C2D6A"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1-2 points</w:t>
            </w:r>
          </w:p>
          <w:p w14:paraId="2987254F"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writing contains some spelling, punctuation, and grammatical errors, major and minor.</w:t>
            </w:r>
          </w:p>
        </w:tc>
        <w:tc>
          <w:tcPr>
            <w:tcW w:w="2105" w:type="dxa"/>
            <w:tcBorders>
              <w:top w:val="single" w:sz="4" w:space="0" w:color="000000"/>
              <w:left w:val="single" w:sz="4" w:space="0" w:color="000000"/>
              <w:bottom w:val="single" w:sz="4" w:space="0" w:color="000000"/>
              <w:right w:val="single" w:sz="4" w:space="0" w:color="000000"/>
            </w:tcBorders>
            <w:shd w:val="clear" w:color="auto" w:fill="FFFFFF"/>
            <w:hideMark/>
          </w:tcPr>
          <w:p w14:paraId="40AF0D75"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0 points</w:t>
            </w:r>
          </w:p>
          <w:p w14:paraId="16A41F78"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writing is distracting and/or hard to follow due to numerous spelling, punctuation, and grammatical errors.</w:t>
            </w:r>
          </w:p>
        </w:tc>
      </w:tr>
      <w:tr w:rsidR="001B0532" w:rsidRPr="001125C4" w14:paraId="3B9B57B9" w14:textId="77777777" w:rsidTr="001B0532">
        <w:trPr>
          <w:trHeight w:val="540"/>
        </w:trPr>
        <w:tc>
          <w:tcPr>
            <w:tcW w:w="1499" w:type="dxa"/>
            <w:tcBorders>
              <w:top w:val="nil"/>
              <w:left w:val="single" w:sz="4" w:space="0" w:color="000000"/>
              <w:bottom w:val="single" w:sz="4" w:space="0" w:color="000000"/>
              <w:right w:val="single" w:sz="4" w:space="0" w:color="000000"/>
            </w:tcBorders>
            <w:shd w:val="clear" w:color="auto" w:fill="FFFFFF"/>
            <w:hideMark/>
          </w:tcPr>
          <w:p w14:paraId="14A6BCF5" w14:textId="77777777" w:rsidR="001B0532" w:rsidRPr="00601B35" w:rsidRDefault="001B0532" w:rsidP="003023E4">
            <w:pPr>
              <w:pStyle w:val="Normal1"/>
              <w:rPr>
                <w:rFonts w:ascii="Times" w:hAnsi="Times"/>
                <w:sz w:val="12"/>
                <w:szCs w:val="12"/>
              </w:rPr>
            </w:pPr>
            <w:r w:rsidRPr="00601B35">
              <w:rPr>
                <w:rFonts w:ascii="Times" w:hAnsi="Times"/>
                <w:sz w:val="12"/>
                <w:szCs w:val="12"/>
              </w:rPr>
              <w:t>Reflection</w:t>
            </w:r>
          </w:p>
        </w:tc>
        <w:tc>
          <w:tcPr>
            <w:tcW w:w="2049" w:type="dxa"/>
            <w:tcBorders>
              <w:top w:val="nil"/>
              <w:left w:val="single" w:sz="4" w:space="0" w:color="000000"/>
              <w:bottom w:val="single" w:sz="4" w:space="0" w:color="000000"/>
              <w:right w:val="single" w:sz="4" w:space="0" w:color="000000"/>
            </w:tcBorders>
            <w:shd w:val="clear" w:color="auto" w:fill="FFFFFF"/>
            <w:hideMark/>
          </w:tcPr>
          <w:p w14:paraId="5BABBF78" w14:textId="77777777" w:rsidR="001B0532" w:rsidRPr="00601B35" w:rsidRDefault="001B0532" w:rsidP="003023E4">
            <w:pPr>
              <w:pStyle w:val="Normal1"/>
              <w:rPr>
                <w:rFonts w:ascii="Times" w:hAnsi="Times"/>
                <w:i/>
                <w:iCs/>
                <w:sz w:val="12"/>
                <w:szCs w:val="12"/>
                <w:lang w:val="en-US"/>
              </w:rPr>
            </w:pPr>
            <w:r w:rsidRPr="00601B35">
              <w:rPr>
                <w:rFonts w:ascii="Times" w:hAnsi="Times"/>
                <w:i/>
                <w:iCs/>
                <w:sz w:val="12"/>
                <w:szCs w:val="12"/>
                <w:lang w:val="en-US"/>
              </w:rPr>
              <w:t>5 points</w:t>
            </w:r>
          </w:p>
          <w:p w14:paraId="66DD4ED6"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reflection section is a clear and thoughtful consideration of your writing process.</w:t>
            </w:r>
          </w:p>
        </w:tc>
        <w:tc>
          <w:tcPr>
            <w:tcW w:w="2009" w:type="dxa"/>
            <w:tcBorders>
              <w:top w:val="nil"/>
              <w:left w:val="single" w:sz="4" w:space="0" w:color="000000"/>
              <w:bottom w:val="single" w:sz="4" w:space="0" w:color="000000"/>
              <w:right w:val="single" w:sz="4" w:space="0" w:color="000000"/>
            </w:tcBorders>
            <w:shd w:val="clear" w:color="auto" w:fill="FFFFFF"/>
            <w:hideMark/>
          </w:tcPr>
          <w:p w14:paraId="53264554"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 xml:space="preserve"> 3-4 points</w:t>
            </w:r>
          </w:p>
          <w:p w14:paraId="7E3E7C55"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reflection section shows your writing process in understandable terms.</w:t>
            </w:r>
          </w:p>
        </w:tc>
        <w:tc>
          <w:tcPr>
            <w:tcW w:w="2160" w:type="dxa"/>
            <w:tcBorders>
              <w:top w:val="nil"/>
              <w:left w:val="single" w:sz="4" w:space="0" w:color="000000"/>
              <w:bottom w:val="single" w:sz="4" w:space="0" w:color="000000"/>
              <w:right w:val="single" w:sz="4" w:space="0" w:color="000000"/>
            </w:tcBorders>
            <w:shd w:val="clear" w:color="auto" w:fill="FFFFFF"/>
            <w:hideMark/>
          </w:tcPr>
          <w:p w14:paraId="3E34BA65"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1-2 points</w:t>
            </w:r>
          </w:p>
          <w:p w14:paraId="07DF95BA"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reflection section includes some useful insights, but needs deeper consideration or clarification.</w:t>
            </w:r>
          </w:p>
        </w:tc>
        <w:tc>
          <w:tcPr>
            <w:tcW w:w="2105" w:type="dxa"/>
            <w:tcBorders>
              <w:top w:val="nil"/>
              <w:left w:val="single" w:sz="4" w:space="0" w:color="000000"/>
              <w:bottom w:val="single" w:sz="4" w:space="0" w:color="000000"/>
              <w:right w:val="single" w:sz="4" w:space="0" w:color="000000"/>
            </w:tcBorders>
            <w:shd w:val="clear" w:color="auto" w:fill="FFFFFF"/>
            <w:hideMark/>
          </w:tcPr>
          <w:p w14:paraId="277FBCAA" w14:textId="77777777" w:rsidR="001B0532" w:rsidRPr="00601B35" w:rsidRDefault="001B0532" w:rsidP="003023E4">
            <w:pPr>
              <w:pStyle w:val="Normal1"/>
              <w:rPr>
                <w:rFonts w:ascii="Times" w:hAnsi="Times"/>
                <w:i/>
                <w:sz w:val="12"/>
                <w:szCs w:val="12"/>
                <w:lang w:val="en-US"/>
              </w:rPr>
            </w:pPr>
            <w:r w:rsidRPr="00601B35">
              <w:rPr>
                <w:rFonts w:ascii="Times" w:hAnsi="Times"/>
                <w:i/>
                <w:sz w:val="12"/>
                <w:szCs w:val="12"/>
                <w:lang w:val="en-US"/>
              </w:rPr>
              <w:t>0 points</w:t>
            </w:r>
          </w:p>
          <w:p w14:paraId="6A759328" w14:textId="77777777" w:rsidR="001B0532" w:rsidRPr="00601B35" w:rsidRDefault="001B0532" w:rsidP="003023E4">
            <w:pPr>
              <w:pStyle w:val="Normal1"/>
              <w:rPr>
                <w:rFonts w:ascii="Times" w:hAnsi="Times"/>
                <w:sz w:val="12"/>
                <w:szCs w:val="12"/>
                <w:lang w:val="en-US"/>
              </w:rPr>
            </w:pPr>
            <w:r w:rsidRPr="00601B35">
              <w:rPr>
                <w:rFonts w:ascii="Times" w:hAnsi="Times"/>
                <w:sz w:val="12"/>
                <w:szCs w:val="12"/>
                <w:lang w:val="en-US"/>
              </w:rPr>
              <w:t>The reflection section is unclear, superficial, and/or of insufficient length</w:t>
            </w:r>
          </w:p>
        </w:tc>
      </w:tr>
      <w:tr w:rsidR="001B0532" w:rsidRPr="001125C4" w14:paraId="032C5ABA" w14:textId="77777777" w:rsidTr="001B0532">
        <w:trPr>
          <w:trHeight w:val="540"/>
        </w:trPr>
        <w:tc>
          <w:tcPr>
            <w:tcW w:w="1499" w:type="dxa"/>
            <w:tcBorders>
              <w:top w:val="nil"/>
              <w:left w:val="single" w:sz="4" w:space="0" w:color="000000"/>
              <w:bottom w:val="single" w:sz="4" w:space="0" w:color="000000"/>
              <w:right w:val="single" w:sz="4" w:space="0" w:color="000000"/>
            </w:tcBorders>
            <w:shd w:val="clear" w:color="auto" w:fill="FFFFFF"/>
            <w:hideMark/>
          </w:tcPr>
          <w:p w14:paraId="51812727" w14:textId="77777777" w:rsidR="001B0532" w:rsidRPr="00601B35" w:rsidRDefault="001B0532" w:rsidP="003023E4">
            <w:pPr>
              <w:pStyle w:val="Normal1"/>
              <w:rPr>
                <w:rFonts w:ascii="Times" w:hAnsi="Times"/>
                <w:b/>
                <w:bCs/>
                <w:sz w:val="12"/>
                <w:szCs w:val="12"/>
              </w:rPr>
            </w:pPr>
            <w:r w:rsidRPr="00601B35">
              <w:rPr>
                <w:rFonts w:ascii="Times" w:hAnsi="Times"/>
                <w:b/>
                <w:bCs/>
                <w:sz w:val="12"/>
                <w:szCs w:val="12"/>
              </w:rPr>
              <w:t>Total</w:t>
            </w:r>
          </w:p>
        </w:tc>
        <w:tc>
          <w:tcPr>
            <w:tcW w:w="2049" w:type="dxa"/>
            <w:tcBorders>
              <w:top w:val="nil"/>
              <w:left w:val="single" w:sz="4" w:space="0" w:color="000000"/>
              <w:bottom w:val="single" w:sz="4" w:space="0" w:color="000000"/>
              <w:right w:val="single" w:sz="4" w:space="0" w:color="000000"/>
            </w:tcBorders>
            <w:shd w:val="clear" w:color="auto" w:fill="FFFFFF"/>
            <w:hideMark/>
          </w:tcPr>
          <w:p w14:paraId="62C7DFED" w14:textId="77777777" w:rsidR="001B0532" w:rsidRPr="00601B35" w:rsidRDefault="001B0532" w:rsidP="003023E4">
            <w:pPr>
              <w:pStyle w:val="Normal1"/>
              <w:rPr>
                <w:rFonts w:ascii="Times" w:hAnsi="Times"/>
                <w:b/>
                <w:bCs/>
                <w:sz w:val="12"/>
                <w:szCs w:val="12"/>
              </w:rPr>
            </w:pPr>
            <w:r w:rsidRPr="00601B35">
              <w:rPr>
                <w:rFonts w:ascii="Times" w:hAnsi="Times"/>
                <w:b/>
                <w:bCs/>
                <w:sz w:val="12"/>
                <w:szCs w:val="12"/>
              </w:rPr>
              <w:t xml:space="preserve">                    /35</w:t>
            </w:r>
          </w:p>
        </w:tc>
        <w:tc>
          <w:tcPr>
            <w:tcW w:w="2009" w:type="dxa"/>
            <w:tcBorders>
              <w:top w:val="nil"/>
              <w:left w:val="single" w:sz="4" w:space="0" w:color="000000"/>
              <w:bottom w:val="single" w:sz="4" w:space="0" w:color="000000"/>
              <w:right w:val="single" w:sz="4" w:space="0" w:color="000000"/>
            </w:tcBorders>
            <w:shd w:val="clear" w:color="auto" w:fill="FFFFFF"/>
          </w:tcPr>
          <w:p w14:paraId="28E6825B" w14:textId="77777777" w:rsidR="001B0532" w:rsidRPr="00601B35" w:rsidRDefault="001B0532" w:rsidP="003023E4">
            <w:pPr>
              <w:pStyle w:val="Normal1"/>
              <w:keepNext/>
              <w:keepLines/>
              <w:spacing w:before="480" w:after="120"/>
              <w:rPr>
                <w:rFonts w:ascii="Times" w:hAnsi="Times"/>
                <w:i/>
                <w:sz w:val="12"/>
                <w:szCs w:val="12"/>
              </w:rPr>
            </w:pPr>
          </w:p>
        </w:tc>
        <w:tc>
          <w:tcPr>
            <w:tcW w:w="2160" w:type="dxa"/>
            <w:tcBorders>
              <w:top w:val="nil"/>
              <w:left w:val="single" w:sz="4" w:space="0" w:color="000000"/>
              <w:bottom w:val="single" w:sz="4" w:space="0" w:color="000000"/>
              <w:right w:val="single" w:sz="4" w:space="0" w:color="000000"/>
            </w:tcBorders>
            <w:shd w:val="clear" w:color="auto" w:fill="FFFFFF"/>
          </w:tcPr>
          <w:p w14:paraId="2E23AF2E" w14:textId="77777777" w:rsidR="001B0532" w:rsidRPr="00601B35" w:rsidRDefault="001B0532" w:rsidP="003023E4">
            <w:pPr>
              <w:pStyle w:val="Normal1"/>
              <w:keepNext/>
              <w:keepLines/>
              <w:spacing w:before="480" w:after="120"/>
              <w:rPr>
                <w:rFonts w:ascii="Times" w:hAnsi="Times"/>
                <w:i/>
                <w:sz w:val="12"/>
                <w:szCs w:val="12"/>
              </w:rPr>
            </w:pPr>
          </w:p>
        </w:tc>
        <w:tc>
          <w:tcPr>
            <w:tcW w:w="2105" w:type="dxa"/>
            <w:tcBorders>
              <w:top w:val="nil"/>
              <w:left w:val="single" w:sz="4" w:space="0" w:color="000000"/>
              <w:bottom w:val="single" w:sz="4" w:space="0" w:color="000000"/>
              <w:right w:val="single" w:sz="4" w:space="0" w:color="000000"/>
            </w:tcBorders>
            <w:shd w:val="clear" w:color="auto" w:fill="FFFFFF"/>
          </w:tcPr>
          <w:p w14:paraId="2A04548C" w14:textId="77777777" w:rsidR="001B0532" w:rsidRPr="00601B35" w:rsidRDefault="001B0532" w:rsidP="003023E4">
            <w:pPr>
              <w:pStyle w:val="Normal1"/>
              <w:keepNext/>
              <w:keepLines/>
              <w:spacing w:before="480" w:after="120"/>
              <w:rPr>
                <w:rFonts w:ascii="Times" w:hAnsi="Times"/>
                <w:i/>
                <w:sz w:val="12"/>
                <w:szCs w:val="12"/>
              </w:rPr>
            </w:pPr>
          </w:p>
        </w:tc>
      </w:tr>
    </w:tbl>
    <w:p w14:paraId="57A13935" w14:textId="77777777" w:rsidR="001B0532" w:rsidRPr="00601B35" w:rsidRDefault="001B0532" w:rsidP="003023E4">
      <w:pPr>
        <w:rPr>
          <w:rFonts w:ascii="Times" w:hAnsi="Times"/>
          <w:sz w:val="12"/>
          <w:szCs w:val="12"/>
        </w:rPr>
      </w:pPr>
    </w:p>
    <w:p w14:paraId="3FFFC272" w14:textId="031DBFD4" w:rsidR="00C378C2" w:rsidRPr="00A0710E" w:rsidRDefault="00C378C2" w:rsidP="003023E4">
      <w:pPr>
        <w:rPr>
          <w:rFonts w:ascii="Times" w:eastAsiaTheme="majorEastAsia" w:hAnsi="Times" w:cstheme="majorBidi"/>
          <w:b/>
          <w:bCs/>
          <w:color w:val="4F81BD" w:themeColor="accent1"/>
        </w:rPr>
      </w:pPr>
      <w:r w:rsidRPr="00A0710E">
        <w:rPr>
          <w:rFonts w:ascii="Times" w:hAnsi="Times"/>
        </w:rPr>
        <w:br w:type="page"/>
      </w:r>
    </w:p>
    <w:p w14:paraId="1290716D" w14:textId="1D063AA9" w:rsidR="001B0532" w:rsidRPr="00A0710E" w:rsidRDefault="001B0532" w:rsidP="003023E4">
      <w:pPr>
        <w:rPr>
          <w:rFonts w:ascii="Times" w:hAnsi="Times"/>
          <w:b/>
        </w:rPr>
      </w:pPr>
      <w:r w:rsidRPr="00A0710E">
        <w:rPr>
          <w:rFonts w:ascii="Times" w:hAnsi="Times"/>
          <w:b/>
        </w:rPr>
        <w:t>SWA 4: Rhetorical Analysis of a</w:t>
      </w:r>
      <w:r w:rsidR="00100E2A" w:rsidRPr="00A0710E">
        <w:rPr>
          <w:rFonts w:ascii="Times" w:hAnsi="Times"/>
          <w:b/>
        </w:rPr>
        <w:t>n Organization’</w:t>
      </w:r>
      <w:r w:rsidRPr="00A0710E">
        <w:rPr>
          <w:rFonts w:ascii="Times" w:hAnsi="Times"/>
          <w:b/>
        </w:rPr>
        <w:t>s Website</w:t>
      </w:r>
    </w:p>
    <w:p w14:paraId="4A5C25CF" w14:textId="77777777" w:rsidR="001B0532" w:rsidRPr="00A0710E" w:rsidRDefault="001B0532" w:rsidP="003023E4">
      <w:pPr>
        <w:rPr>
          <w:rFonts w:ascii="Times" w:hAnsi="Times"/>
          <w:b/>
        </w:rPr>
      </w:pPr>
    </w:p>
    <w:p w14:paraId="4C234D6A" w14:textId="44A1BF5A" w:rsidR="001B0532" w:rsidRPr="00A0710E" w:rsidRDefault="001B0532" w:rsidP="003023E4">
      <w:pPr>
        <w:rPr>
          <w:rFonts w:ascii="Times" w:hAnsi="Times"/>
          <w:b/>
        </w:rPr>
      </w:pPr>
      <w:r w:rsidRPr="00A0710E">
        <w:rPr>
          <w:rFonts w:ascii="Times" w:hAnsi="Times"/>
          <w:b/>
        </w:rPr>
        <w:t>Due date</w:t>
      </w:r>
      <w:r w:rsidR="005528FB" w:rsidRPr="00A0710E">
        <w:rPr>
          <w:rFonts w:ascii="Times" w:hAnsi="Times"/>
          <w:b/>
        </w:rPr>
        <w:t>s</w:t>
      </w:r>
      <w:r w:rsidRPr="00A0710E">
        <w:rPr>
          <w:rFonts w:ascii="Times" w:hAnsi="Times"/>
          <w:b/>
        </w:rPr>
        <w:t xml:space="preserve">: </w:t>
      </w:r>
    </w:p>
    <w:p w14:paraId="015DC5D6" w14:textId="49130C98" w:rsidR="001B0532" w:rsidRPr="00A0710E" w:rsidRDefault="001B0532" w:rsidP="003023E4">
      <w:pPr>
        <w:rPr>
          <w:rFonts w:ascii="Times" w:hAnsi="Times"/>
        </w:rPr>
      </w:pPr>
      <w:r w:rsidRPr="00A0710E">
        <w:rPr>
          <w:rFonts w:ascii="Times" w:hAnsi="Times"/>
        </w:rPr>
        <w:t>First Draft:</w:t>
      </w:r>
    </w:p>
    <w:p w14:paraId="057B4C8E" w14:textId="22EB0ED1" w:rsidR="001B0532" w:rsidRPr="00A0710E" w:rsidRDefault="001B0532" w:rsidP="003023E4">
      <w:pPr>
        <w:rPr>
          <w:rFonts w:ascii="Times" w:hAnsi="Times"/>
        </w:rPr>
      </w:pPr>
      <w:r w:rsidRPr="00A0710E">
        <w:rPr>
          <w:rFonts w:ascii="Times" w:hAnsi="Times"/>
        </w:rPr>
        <w:t>Final Draft:</w:t>
      </w:r>
    </w:p>
    <w:p w14:paraId="0C36B079" w14:textId="77777777" w:rsidR="005528FB" w:rsidRPr="00A0710E" w:rsidRDefault="005528FB" w:rsidP="003023E4">
      <w:pPr>
        <w:rPr>
          <w:rFonts w:ascii="Times" w:hAnsi="Times"/>
          <w:b/>
        </w:rPr>
      </w:pPr>
    </w:p>
    <w:p w14:paraId="6634A4B3" w14:textId="77777777" w:rsidR="001B0532" w:rsidRPr="00A0710E" w:rsidRDefault="001B0532" w:rsidP="003023E4">
      <w:pPr>
        <w:rPr>
          <w:rFonts w:ascii="Times" w:hAnsi="Times"/>
        </w:rPr>
      </w:pPr>
      <w:r w:rsidRPr="00A0710E">
        <w:rPr>
          <w:rFonts w:ascii="Times" w:hAnsi="Times"/>
          <w:b/>
        </w:rPr>
        <w:t xml:space="preserve">Length: </w:t>
      </w:r>
      <w:r w:rsidRPr="00A0710E">
        <w:rPr>
          <w:rFonts w:ascii="Times" w:hAnsi="Times"/>
        </w:rPr>
        <w:t>600-800 words (analysis); 150 words (reflection)</w:t>
      </w:r>
    </w:p>
    <w:p w14:paraId="291CBE17" w14:textId="77777777" w:rsidR="005528FB" w:rsidRPr="00A0710E" w:rsidRDefault="005528FB" w:rsidP="003023E4">
      <w:pPr>
        <w:rPr>
          <w:rFonts w:ascii="Times" w:hAnsi="Times"/>
          <w:b/>
        </w:rPr>
      </w:pPr>
    </w:p>
    <w:p w14:paraId="0C9F4673" w14:textId="122CF4CD" w:rsidR="001B0532" w:rsidRPr="00A0710E" w:rsidRDefault="001B0532" w:rsidP="003023E4">
      <w:pPr>
        <w:rPr>
          <w:rFonts w:ascii="Times" w:hAnsi="Times"/>
        </w:rPr>
      </w:pPr>
      <w:proofErr w:type="gramStart"/>
      <w:r w:rsidRPr="00A0710E">
        <w:rPr>
          <w:rFonts w:ascii="Times" w:hAnsi="Times"/>
          <w:b/>
        </w:rPr>
        <w:t>Points</w:t>
      </w:r>
      <w:proofErr w:type="gramEnd"/>
      <w:r w:rsidRPr="00A0710E">
        <w:rPr>
          <w:rFonts w:ascii="Times" w:hAnsi="Times"/>
          <w:b/>
        </w:rPr>
        <w:t xml:space="preserve"> worth: </w:t>
      </w:r>
      <w:r w:rsidRPr="00A0710E">
        <w:rPr>
          <w:rFonts w:ascii="Times" w:hAnsi="Times"/>
        </w:rPr>
        <w:t>TBD</w:t>
      </w:r>
    </w:p>
    <w:p w14:paraId="555E4EB7" w14:textId="77777777" w:rsidR="001B0532" w:rsidRPr="00A0710E" w:rsidRDefault="001B0532" w:rsidP="003023E4">
      <w:pPr>
        <w:rPr>
          <w:rFonts w:ascii="Times" w:hAnsi="Times"/>
          <w:lang w:val="ru-RU"/>
        </w:rPr>
      </w:pPr>
    </w:p>
    <w:p w14:paraId="1DFEB160" w14:textId="3F2F7A17" w:rsidR="001B0532" w:rsidRPr="00A0710E" w:rsidRDefault="001B0532" w:rsidP="003023E4">
      <w:pPr>
        <w:rPr>
          <w:rFonts w:ascii="Times" w:hAnsi="Times"/>
        </w:rPr>
      </w:pPr>
      <w:r w:rsidRPr="00A0710E">
        <w:rPr>
          <w:rFonts w:ascii="Times" w:hAnsi="Times"/>
        </w:rPr>
        <w:t>Websites are the main tool used by the modern Internet. Daily we go to numerous websites for different purposes: whether we need to solve a problem</w:t>
      </w:r>
      <w:r w:rsidR="00A07995">
        <w:rPr>
          <w:rFonts w:ascii="Times" w:hAnsi="Times"/>
        </w:rPr>
        <w:t>,</w:t>
      </w:r>
      <w:r w:rsidRPr="00A0710E">
        <w:rPr>
          <w:rFonts w:ascii="Times" w:hAnsi="Times"/>
        </w:rPr>
        <w:t xml:space="preserve"> </w:t>
      </w:r>
      <w:r w:rsidR="00A07995">
        <w:rPr>
          <w:rFonts w:ascii="Times" w:hAnsi="Times"/>
        </w:rPr>
        <w:t xml:space="preserve">buy a </w:t>
      </w:r>
      <w:r w:rsidRPr="00A0710E">
        <w:rPr>
          <w:rFonts w:ascii="Times" w:hAnsi="Times"/>
        </w:rPr>
        <w:t>product to satisfy our needs</w:t>
      </w:r>
      <w:r w:rsidR="00A07995">
        <w:rPr>
          <w:rFonts w:ascii="Times" w:hAnsi="Times"/>
        </w:rPr>
        <w:t>,</w:t>
      </w:r>
      <w:r w:rsidRPr="00A0710E">
        <w:rPr>
          <w:rFonts w:ascii="Times" w:hAnsi="Times"/>
        </w:rPr>
        <w:t xml:space="preserve"> </w:t>
      </w:r>
      <w:r w:rsidR="00A07995">
        <w:rPr>
          <w:rFonts w:ascii="Times" w:hAnsi="Times"/>
        </w:rPr>
        <w:t xml:space="preserve">find </w:t>
      </w:r>
      <w:r w:rsidRPr="00A0710E">
        <w:rPr>
          <w:rFonts w:ascii="Times" w:hAnsi="Times"/>
        </w:rPr>
        <w:t>information</w:t>
      </w:r>
      <w:r w:rsidR="00A07995">
        <w:rPr>
          <w:rFonts w:ascii="Times" w:hAnsi="Times"/>
        </w:rPr>
        <w:t xml:space="preserve">, </w:t>
      </w:r>
      <w:r w:rsidRPr="00A0710E">
        <w:rPr>
          <w:rFonts w:ascii="Times" w:hAnsi="Times"/>
        </w:rPr>
        <w:t>look for sources for our school research, or socialize with our virtual friends. And</w:t>
      </w:r>
      <w:r w:rsidR="00A07995">
        <w:rPr>
          <w:rFonts w:ascii="Times" w:hAnsi="Times"/>
        </w:rPr>
        <w:t>,</w:t>
      </w:r>
      <w:r w:rsidRPr="00A0710E">
        <w:rPr>
          <w:rFonts w:ascii="Times" w:hAnsi="Times"/>
        </w:rPr>
        <w:t xml:space="preserve"> of course, none of these websites is unique but belongs to a group of typical websites with common purposes. To make their websites attractive to visitors, their creators and owners try to make them as attractive and convenient as possible. To make us choose their websites among others, they use rhetorical discourse that affects our final conscious or unconscious choice.  So, not to be unconscious consumers of digital products, we need to develop </w:t>
      </w:r>
      <w:r w:rsidR="00A07995">
        <w:rPr>
          <w:rFonts w:ascii="Times" w:hAnsi="Times"/>
        </w:rPr>
        <w:t xml:space="preserve">a </w:t>
      </w:r>
      <w:r w:rsidRPr="00A0710E">
        <w:rPr>
          <w:rFonts w:ascii="Times" w:hAnsi="Times"/>
        </w:rPr>
        <w:t>critical understanding of rhetorical devices used in websites to become aware how they affect our attitude to them.</w:t>
      </w:r>
    </w:p>
    <w:p w14:paraId="4EE7831F" w14:textId="77777777" w:rsidR="001B0532" w:rsidRPr="00A0710E" w:rsidRDefault="001B0532" w:rsidP="003023E4">
      <w:pPr>
        <w:rPr>
          <w:rFonts w:ascii="Times" w:hAnsi="Times"/>
        </w:rPr>
      </w:pPr>
    </w:p>
    <w:p w14:paraId="229E0E89" w14:textId="1B6B8BC4" w:rsidR="001B0532" w:rsidRPr="00A0710E" w:rsidRDefault="001B0532" w:rsidP="003023E4">
      <w:pPr>
        <w:rPr>
          <w:rFonts w:ascii="Times" w:hAnsi="Times"/>
        </w:rPr>
      </w:pPr>
      <w:r w:rsidRPr="00A0710E">
        <w:rPr>
          <w:rFonts w:ascii="Times" w:hAnsi="Times"/>
        </w:rPr>
        <w:t xml:space="preserve">Internet media rely on recognizable images to make websites understandable and desirable for their visitors. On the other hand, they actively </w:t>
      </w:r>
      <w:r w:rsidRPr="00A0710E">
        <w:rPr>
          <w:rFonts w:ascii="Times" w:hAnsi="Times"/>
          <w:i/>
        </w:rPr>
        <w:t>form</w:t>
      </w:r>
      <w:r w:rsidRPr="00A0710E">
        <w:rPr>
          <w:rFonts w:ascii="Times" w:hAnsi="Times"/>
        </w:rPr>
        <w:t xml:space="preserve"> cultural values to bring up the necessary set of preferences in their users. As potential creators of websites, we need to be maximally aware of possible effects our products can have on our consumers. Rhetorical analysis of a website will help us to understand these mechanisms in their entirety.</w:t>
      </w:r>
    </w:p>
    <w:p w14:paraId="24A0622E" w14:textId="77777777" w:rsidR="001B0532" w:rsidRPr="00A0710E" w:rsidRDefault="001B0532" w:rsidP="003023E4">
      <w:pPr>
        <w:rPr>
          <w:rFonts w:ascii="Times" w:hAnsi="Times"/>
        </w:rPr>
      </w:pPr>
    </w:p>
    <w:p w14:paraId="37E35255" w14:textId="02BF50B3" w:rsidR="001B0532" w:rsidRPr="00A0710E" w:rsidRDefault="001B0532" w:rsidP="003023E4">
      <w:pPr>
        <w:rPr>
          <w:rFonts w:ascii="Times" w:hAnsi="Times"/>
        </w:rPr>
      </w:pPr>
      <w:r w:rsidRPr="00A0710E">
        <w:rPr>
          <w:rFonts w:ascii="Times" w:hAnsi="Times"/>
        </w:rPr>
        <w:t xml:space="preserve">For this paper, you will need to analyze a website of </w:t>
      </w:r>
      <w:r w:rsidR="00C3330F" w:rsidRPr="00A0710E">
        <w:rPr>
          <w:rFonts w:ascii="Times" w:hAnsi="Times"/>
        </w:rPr>
        <w:t>an organization that serves prisoners, former prisoners, and</w:t>
      </w:r>
      <w:r w:rsidR="00A07995">
        <w:rPr>
          <w:rFonts w:ascii="Times" w:hAnsi="Times"/>
        </w:rPr>
        <w:t>/or</w:t>
      </w:r>
      <w:r w:rsidR="00C3330F" w:rsidRPr="00A0710E">
        <w:rPr>
          <w:rFonts w:ascii="Times" w:hAnsi="Times"/>
        </w:rPr>
        <w:t xml:space="preserve"> their families that </w:t>
      </w:r>
      <w:r w:rsidRPr="00A0710E">
        <w:rPr>
          <w:rFonts w:ascii="Times" w:hAnsi="Times"/>
        </w:rPr>
        <w:t xml:space="preserve">you chose for writing in this sequence. Your task will be to look both </w:t>
      </w:r>
      <w:r w:rsidRPr="00A0710E">
        <w:rPr>
          <w:rFonts w:ascii="Times" w:hAnsi="Times"/>
          <w:i/>
        </w:rPr>
        <w:t>through</w:t>
      </w:r>
      <w:r w:rsidRPr="00A0710E">
        <w:rPr>
          <w:rFonts w:ascii="Times" w:hAnsi="Times"/>
        </w:rPr>
        <w:t xml:space="preserve"> and </w:t>
      </w:r>
      <w:r w:rsidRPr="00A0710E">
        <w:rPr>
          <w:rFonts w:ascii="Times" w:hAnsi="Times"/>
          <w:i/>
        </w:rPr>
        <w:t>at</w:t>
      </w:r>
      <w:r w:rsidRPr="00A0710E">
        <w:rPr>
          <w:rFonts w:ascii="Times" w:hAnsi="Times"/>
        </w:rPr>
        <w:t xml:space="preserve"> the website content and design to figure out how rhetorical devices used for this website work to help its visitors understand the mission of this resource and the message it brings to society. </w:t>
      </w:r>
      <w:r w:rsidR="00C3330F" w:rsidRPr="00A0710E">
        <w:rPr>
          <w:rFonts w:ascii="Times" w:hAnsi="Times"/>
        </w:rPr>
        <w:t xml:space="preserve">This analysis is intended for publication in </w:t>
      </w:r>
      <w:r w:rsidR="000C5061">
        <w:t>the newsletter of your organization</w:t>
      </w:r>
      <w:r w:rsidR="00C3330F" w:rsidRPr="00A0710E">
        <w:rPr>
          <w:rFonts w:ascii="Times" w:hAnsi="Times"/>
        </w:rPr>
        <w:t>.</w:t>
      </w:r>
    </w:p>
    <w:p w14:paraId="26DA55A1" w14:textId="77777777" w:rsidR="001B0532" w:rsidRPr="00A0710E" w:rsidRDefault="001B0532" w:rsidP="003023E4">
      <w:pPr>
        <w:rPr>
          <w:rFonts w:ascii="Times" w:hAnsi="Times"/>
        </w:rPr>
      </w:pPr>
    </w:p>
    <w:p w14:paraId="2113D7A8" w14:textId="77777777" w:rsidR="001B0532" w:rsidRPr="00A0710E" w:rsidRDefault="001B0532" w:rsidP="003023E4">
      <w:pPr>
        <w:rPr>
          <w:rFonts w:ascii="Times" w:hAnsi="Times"/>
        </w:rPr>
      </w:pPr>
      <w:r w:rsidRPr="00A0710E">
        <w:rPr>
          <w:rFonts w:ascii="Times" w:hAnsi="Times"/>
        </w:rPr>
        <w:t xml:space="preserve">In your analysis, focus on the following questions (keeping in mind your MWA 2): </w:t>
      </w:r>
    </w:p>
    <w:p w14:paraId="11451D87" w14:textId="77777777" w:rsidR="001B0532" w:rsidRPr="00A0710E" w:rsidRDefault="001B0532" w:rsidP="003023E4">
      <w:pPr>
        <w:rPr>
          <w:rFonts w:ascii="Times" w:hAnsi="Times"/>
        </w:rPr>
      </w:pPr>
    </w:p>
    <w:p w14:paraId="238A8130" w14:textId="77777777" w:rsidR="001B0532" w:rsidRPr="00A0710E" w:rsidRDefault="001B0532" w:rsidP="00601B35">
      <w:pPr>
        <w:pStyle w:val="ListParagraph"/>
        <w:numPr>
          <w:ilvl w:val="0"/>
          <w:numId w:val="31"/>
        </w:numPr>
        <w:rPr>
          <w:rFonts w:ascii="Times" w:hAnsi="Times"/>
        </w:rPr>
      </w:pPr>
      <w:r w:rsidRPr="00A0710E">
        <w:rPr>
          <w:rFonts w:ascii="Times" w:hAnsi="Times"/>
        </w:rPr>
        <w:t>Who is the intended audience of the website? On the basis of what features do you make this conclusion? What do these features tell you about these people?</w:t>
      </w:r>
    </w:p>
    <w:p w14:paraId="138ACA4F" w14:textId="42E5BFB0" w:rsidR="001B0532" w:rsidRPr="00A0710E" w:rsidRDefault="001B0532" w:rsidP="00601B35">
      <w:pPr>
        <w:pStyle w:val="ListParagraph"/>
        <w:numPr>
          <w:ilvl w:val="0"/>
          <w:numId w:val="31"/>
        </w:numPr>
        <w:rPr>
          <w:rFonts w:ascii="Times" w:hAnsi="Times"/>
        </w:rPr>
      </w:pPr>
      <w:r w:rsidRPr="00A0710E">
        <w:rPr>
          <w:rFonts w:ascii="Times" w:hAnsi="Times"/>
        </w:rPr>
        <w:t>What media (modes) does this website use (alphabetic text, video, audio, pictures, page design)</w:t>
      </w:r>
      <w:r w:rsidR="00D967A9" w:rsidRPr="00A0710E">
        <w:rPr>
          <w:rFonts w:ascii="Times" w:hAnsi="Times"/>
        </w:rPr>
        <w:t>?</w:t>
      </w:r>
      <w:r w:rsidRPr="00A0710E">
        <w:rPr>
          <w:rFonts w:ascii="Times" w:hAnsi="Times"/>
        </w:rPr>
        <w:t xml:space="preserve"> What medium is prevailing and why? Does the combination of the modes used help you get oriented in this website and to figure out its message? Or</w:t>
      </w:r>
      <w:r w:rsidR="008B78EE">
        <w:rPr>
          <w:rFonts w:ascii="Times" w:hAnsi="Times"/>
        </w:rPr>
        <w:t>,</w:t>
      </w:r>
      <w:r w:rsidRPr="00A0710E">
        <w:rPr>
          <w:rFonts w:ascii="Times" w:hAnsi="Times"/>
        </w:rPr>
        <w:t xml:space="preserve"> vice versa</w:t>
      </w:r>
      <w:r w:rsidR="008B78EE">
        <w:rPr>
          <w:rFonts w:ascii="Times" w:hAnsi="Times"/>
        </w:rPr>
        <w:t>,</w:t>
      </w:r>
      <w:r w:rsidRPr="00A0710E">
        <w:rPr>
          <w:rFonts w:ascii="Times" w:hAnsi="Times"/>
        </w:rPr>
        <w:t xml:space="preserve"> to what extent does it hinder your journey through it?</w:t>
      </w:r>
    </w:p>
    <w:p w14:paraId="49069480" w14:textId="77777777" w:rsidR="00EF23C2" w:rsidRPr="00A0710E" w:rsidRDefault="00EF23C2" w:rsidP="00601B35">
      <w:pPr>
        <w:pStyle w:val="ListParagraph"/>
        <w:numPr>
          <w:ilvl w:val="0"/>
          <w:numId w:val="31"/>
        </w:numPr>
        <w:rPr>
          <w:rFonts w:ascii="Times" w:hAnsi="Times"/>
        </w:rPr>
      </w:pPr>
      <w:r w:rsidRPr="00A0710E">
        <w:rPr>
          <w:rFonts w:ascii="Times" w:hAnsi="Times"/>
        </w:rPr>
        <w:t>What types of appeal do different elements of this website use (logos, pathos, ethos)?</w:t>
      </w:r>
    </w:p>
    <w:p w14:paraId="4E7FF132" w14:textId="02F78D1F" w:rsidR="001B0532" w:rsidRPr="00A0710E" w:rsidRDefault="001B0532" w:rsidP="00601B35">
      <w:pPr>
        <w:pStyle w:val="ListParagraph"/>
        <w:numPr>
          <w:ilvl w:val="0"/>
          <w:numId w:val="31"/>
        </w:numPr>
        <w:rPr>
          <w:rFonts w:ascii="Times" w:hAnsi="Times"/>
        </w:rPr>
      </w:pPr>
      <w:r w:rsidRPr="00A0710E">
        <w:rPr>
          <w:rFonts w:ascii="Times" w:hAnsi="Times"/>
        </w:rPr>
        <w:t>What cultural codes, or memes, does this website utilize</w:t>
      </w:r>
      <w:r w:rsidR="008B78EE">
        <w:rPr>
          <w:rFonts w:ascii="Times" w:hAnsi="Times"/>
        </w:rPr>
        <w:t>,</w:t>
      </w:r>
      <w:r w:rsidRPr="00A0710E">
        <w:rPr>
          <w:rFonts w:ascii="Times" w:hAnsi="Times"/>
        </w:rPr>
        <w:t xml:space="preserve"> if any? To what purpose are they used? Why do you think the website creators used these cultural codes and not something else?</w:t>
      </w:r>
    </w:p>
    <w:p w14:paraId="5CA2EBE1" w14:textId="00879EC0" w:rsidR="001B0532" w:rsidRPr="00A0710E" w:rsidRDefault="001B0532" w:rsidP="00601B35">
      <w:pPr>
        <w:pStyle w:val="ListParagraph"/>
        <w:numPr>
          <w:ilvl w:val="0"/>
          <w:numId w:val="31"/>
        </w:numPr>
        <w:rPr>
          <w:rFonts w:ascii="Times" w:hAnsi="Times"/>
        </w:rPr>
      </w:pPr>
      <w:r w:rsidRPr="00A0710E">
        <w:rPr>
          <w:rFonts w:ascii="Times" w:hAnsi="Times"/>
        </w:rPr>
        <w:t>What would be your recommendations to make this website more effective to reach its intended audience?</w:t>
      </w:r>
    </w:p>
    <w:p w14:paraId="713FFE10" w14:textId="57D366CC" w:rsidR="001B0532" w:rsidRPr="00A0710E" w:rsidRDefault="001B0532" w:rsidP="00601B35">
      <w:pPr>
        <w:pStyle w:val="ListParagraph"/>
        <w:numPr>
          <w:ilvl w:val="0"/>
          <w:numId w:val="31"/>
        </w:numPr>
        <w:rPr>
          <w:rFonts w:ascii="Times" w:hAnsi="Times"/>
        </w:rPr>
      </w:pPr>
      <w:r w:rsidRPr="00A0710E">
        <w:rPr>
          <w:rFonts w:ascii="Times" w:hAnsi="Times"/>
        </w:rPr>
        <w:t>Finally, how different is your impression of this resource th</w:t>
      </w:r>
      <w:r w:rsidR="00356B14">
        <w:rPr>
          <w:rFonts w:ascii="Times" w:hAnsi="Times"/>
        </w:rPr>
        <w:t>rough the use of the website</w:t>
      </w:r>
      <w:r w:rsidRPr="00A0710E">
        <w:rPr>
          <w:rFonts w:ascii="Times" w:hAnsi="Times"/>
        </w:rPr>
        <w:t xml:space="preserve"> in comparison to the one you got from the interview </w:t>
      </w:r>
      <w:r w:rsidR="00356B14">
        <w:rPr>
          <w:rFonts w:ascii="Times" w:hAnsi="Times"/>
        </w:rPr>
        <w:t xml:space="preserve">you conducted with resource staff? </w:t>
      </w:r>
      <w:r w:rsidRPr="00A0710E">
        <w:rPr>
          <w:rFonts w:ascii="Times" w:hAnsi="Times"/>
        </w:rPr>
        <w:t>What does the rhetorical analysis of this website add to your understanding of the website’s small</w:t>
      </w:r>
      <w:r w:rsidR="004A1345">
        <w:rPr>
          <w:rFonts w:ascii="Times" w:hAnsi="Times"/>
        </w:rPr>
        <w:t>er</w:t>
      </w:r>
      <w:r w:rsidRPr="00A0710E">
        <w:rPr>
          <w:rFonts w:ascii="Times" w:hAnsi="Times"/>
        </w:rPr>
        <w:t xml:space="preserve"> and large</w:t>
      </w:r>
      <w:r w:rsidR="004A1345">
        <w:rPr>
          <w:rFonts w:ascii="Times" w:hAnsi="Times"/>
        </w:rPr>
        <w:t>r</w:t>
      </w:r>
      <w:r w:rsidRPr="00A0710E">
        <w:rPr>
          <w:rFonts w:ascii="Times" w:hAnsi="Times"/>
        </w:rPr>
        <w:t xml:space="preserve"> mission?</w:t>
      </w:r>
    </w:p>
    <w:p w14:paraId="3F029829" w14:textId="77777777" w:rsidR="001B0532" w:rsidRPr="00A0710E" w:rsidRDefault="001B0532" w:rsidP="003023E4">
      <w:pPr>
        <w:rPr>
          <w:rFonts w:ascii="Times" w:hAnsi="Times"/>
        </w:rPr>
      </w:pPr>
    </w:p>
    <w:p w14:paraId="6194298B" w14:textId="54187381" w:rsidR="001B0532" w:rsidRPr="00A0710E" w:rsidRDefault="001B0532" w:rsidP="003023E4">
      <w:pPr>
        <w:rPr>
          <w:rFonts w:ascii="Times" w:hAnsi="Times"/>
        </w:rPr>
      </w:pPr>
      <w:r w:rsidRPr="00A0710E">
        <w:rPr>
          <w:rFonts w:ascii="Times" w:hAnsi="Times"/>
        </w:rPr>
        <w:t xml:space="preserve">Your analysis should use </w:t>
      </w:r>
      <w:r w:rsidR="00FE1261">
        <w:rPr>
          <w:rFonts w:ascii="Times" w:hAnsi="Times"/>
        </w:rPr>
        <w:t xml:space="preserve">an </w:t>
      </w:r>
      <w:r w:rsidRPr="00A0710E">
        <w:rPr>
          <w:rFonts w:ascii="Times" w:hAnsi="Times"/>
        </w:rPr>
        <w:t>engaging style. It should also include an introduction that would identify the website you are going to analyze and the main points of your analysis. It should end with a conclusion paraphrasing your main points and arguments that would give a new insight in understanding about the resource. Make sure to include the link to the website.</w:t>
      </w:r>
    </w:p>
    <w:p w14:paraId="0C0AB2BC" w14:textId="77777777" w:rsidR="001B0532" w:rsidRPr="00A0710E" w:rsidRDefault="001B0532" w:rsidP="003023E4">
      <w:pPr>
        <w:rPr>
          <w:rFonts w:ascii="Times" w:hAnsi="Times"/>
        </w:rPr>
      </w:pPr>
    </w:p>
    <w:p w14:paraId="117785BB" w14:textId="77777777" w:rsidR="001B0532" w:rsidRPr="00A0710E" w:rsidRDefault="001B0532" w:rsidP="003023E4">
      <w:pPr>
        <w:rPr>
          <w:rFonts w:ascii="Times" w:hAnsi="Times"/>
        </w:rPr>
      </w:pPr>
      <w:r w:rsidRPr="00A0710E">
        <w:rPr>
          <w:rFonts w:ascii="Times" w:hAnsi="Times"/>
          <w:b/>
        </w:rPr>
        <w:t>Reflection</w:t>
      </w:r>
      <w:r w:rsidRPr="00A0710E">
        <w:rPr>
          <w:rFonts w:ascii="Times" w:hAnsi="Times"/>
        </w:rPr>
        <w:t xml:space="preserve">: </w:t>
      </w:r>
    </w:p>
    <w:p w14:paraId="31520996" w14:textId="0BF73E67" w:rsidR="001B0532" w:rsidRDefault="001B0532" w:rsidP="003023E4">
      <w:pPr>
        <w:rPr>
          <w:rFonts w:ascii="Times" w:hAnsi="Times"/>
        </w:rPr>
      </w:pPr>
      <w:r w:rsidRPr="00A0710E">
        <w:rPr>
          <w:rFonts w:ascii="Times" w:hAnsi="Times"/>
        </w:rPr>
        <w:t>For th</w:t>
      </w:r>
      <w:r w:rsidR="00FE1261">
        <w:rPr>
          <w:rFonts w:ascii="Times" w:hAnsi="Times"/>
        </w:rPr>
        <w:t>e reflection,</w:t>
      </w:r>
      <w:r w:rsidRPr="00A0710E">
        <w:rPr>
          <w:rFonts w:ascii="Times" w:hAnsi="Times"/>
        </w:rPr>
        <w:t xml:space="preserve"> name two easy and two hard </w:t>
      </w:r>
      <w:r w:rsidR="00FE1261">
        <w:rPr>
          <w:rFonts w:ascii="Times" w:hAnsi="Times"/>
        </w:rPr>
        <w:t>aspects of</w:t>
      </w:r>
      <w:r w:rsidRPr="00A0710E">
        <w:rPr>
          <w:rFonts w:ascii="Times" w:hAnsi="Times"/>
        </w:rPr>
        <w:t xml:space="preserve"> doing a rhetorical analysis. Give specific examples.</w:t>
      </w:r>
    </w:p>
    <w:p w14:paraId="3C9F3443" w14:textId="77777777" w:rsidR="00A11B07" w:rsidRDefault="00A11B07" w:rsidP="003023E4">
      <w:pPr>
        <w:rPr>
          <w:rFonts w:ascii="Times" w:hAnsi="Times"/>
        </w:rPr>
      </w:pPr>
    </w:p>
    <w:p w14:paraId="42A4C60B" w14:textId="464E721B" w:rsidR="00A11B07" w:rsidRDefault="00A11B07">
      <w:pPr>
        <w:rPr>
          <w:rFonts w:ascii="Times" w:hAnsi="Times"/>
        </w:rPr>
      </w:pPr>
      <w:r>
        <w:rPr>
          <w:rFonts w:ascii="Times" w:hAnsi="Times"/>
        </w:rPr>
        <w:br w:type="page"/>
      </w:r>
    </w:p>
    <w:p w14:paraId="4A7C550B" w14:textId="77777777" w:rsidR="00A11B07" w:rsidRPr="00A0710E" w:rsidRDefault="00A11B07" w:rsidP="003023E4">
      <w:pPr>
        <w:rPr>
          <w:rFonts w:ascii="Times" w:hAnsi="Times"/>
        </w:rPr>
      </w:pPr>
    </w:p>
    <w:p w14:paraId="353EB185" w14:textId="0122C4FD" w:rsidR="001B0532" w:rsidRPr="00A0710E" w:rsidRDefault="001B0532" w:rsidP="003023E4">
      <w:pPr>
        <w:widowControl w:val="0"/>
        <w:suppressAutoHyphens/>
        <w:jc w:val="center"/>
        <w:rPr>
          <w:rFonts w:ascii="Times" w:eastAsia="SimSun" w:hAnsi="Times" w:cs="Mangal"/>
          <w:b/>
          <w:kern w:val="2"/>
          <w:lang w:eastAsia="hi-IN" w:bidi="hi-IN"/>
        </w:rPr>
      </w:pPr>
      <w:r w:rsidRPr="00A0710E">
        <w:rPr>
          <w:rFonts w:ascii="Times" w:eastAsia="SimSun" w:hAnsi="Times" w:cs="Mangal"/>
          <w:b/>
          <w:kern w:val="2"/>
          <w:lang w:eastAsia="hi-IN" w:bidi="hi-IN"/>
        </w:rPr>
        <w:t>SWA</w:t>
      </w:r>
      <w:r w:rsidR="00FB313F" w:rsidRPr="00A0710E">
        <w:rPr>
          <w:rFonts w:ascii="Times" w:eastAsia="SimSun" w:hAnsi="Times" w:cs="Mangal"/>
          <w:b/>
          <w:kern w:val="2"/>
          <w:lang w:eastAsia="hi-IN" w:bidi="hi-IN"/>
        </w:rPr>
        <w:t xml:space="preserve"> </w:t>
      </w:r>
      <w:r w:rsidRPr="00A0710E">
        <w:rPr>
          <w:rFonts w:ascii="Times" w:eastAsia="SimSun" w:hAnsi="Times" w:cs="Mangal"/>
          <w:b/>
          <w:kern w:val="2"/>
          <w:lang w:eastAsia="hi-IN" w:bidi="hi-IN"/>
        </w:rPr>
        <w:t>4 Rubric</w:t>
      </w:r>
    </w:p>
    <w:p w14:paraId="412D056C" w14:textId="77777777" w:rsidR="001B0532" w:rsidRPr="00A0710E" w:rsidRDefault="001B0532" w:rsidP="003023E4">
      <w:pPr>
        <w:widowControl w:val="0"/>
        <w:suppressAutoHyphens/>
        <w:rPr>
          <w:rFonts w:ascii="Times" w:eastAsia="SimSun" w:hAnsi="Times" w:cs="Mangal"/>
          <w:kern w:val="2"/>
          <w:lang w:eastAsia="hi-IN" w:bidi="hi-IN"/>
        </w:rPr>
      </w:pPr>
    </w:p>
    <w:tbl>
      <w:tblPr>
        <w:tblW w:w="9807" w:type="dxa"/>
        <w:tblInd w:w="98" w:type="dxa"/>
        <w:tblLayout w:type="fixed"/>
        <w:tblCellMar>
          <w:left w:w="10" w:type="dxa"/>
          <w:right w:w="10" w:type="dxa"/>
        </w:tblCellMar>
        <w:tblLook w:val="04A0" w:firstRow="1" w:lastRow="0" w:firstColumn="1" w:lastColumn="0" w:noHBand="0" w:noVBand="1"/>
      </w:tblPr>
      <w:tblGrid>
        <w:gridCol w:w="1498"/>
        <w:gridCol w:w="2405"/>
        <w:gridCol w:w="2035"/>
        <w:gridCol w:w="2018"/>
        <w:gridCol w:w="1851"/>
      </w:tblGrid>
      <w:tr w:rsidR="001B0532" w:rsidRPr="00D746E3" w14:paraId="6FF41ADF" w14:textId="77777777" w:rsidTr="001B0532">
        <w:trPr>
          <w:trHeight w:val="28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7735CC5C" w14:textId="77777777" w:rsidR="001B0532" w:rsidRPr="006770F4" w:rsidRDefault="001B0532" w:rsidP="003023E4">
            <w:pPr>
              <w:widowControl w:val="0"/>
              <w:suppressAutoHyphens/>
              <w:rPr>
                <w:rFonts w:ascii="Times" w:eastAsia="SimSun" w:hAnsi="Times" w:cs="Mangal"/>
                <w:b/>
                <w:kern w:val="2"/>
                <w:sz w:val="12"/>
                <w:szCs w:val="12"/>
                <w:lang w:eastAsia="hi-IN" w:bidi="hi-IN"/>
              </w:rPr>
            </w:pPr>
            <w:r w:rsidRPr="006770F4">
              <w:rPr>
                <w:rFonts w:ascii="Times" w:eastAsia="SimSun" w:hAnsi="Times" w:cs="Mangal"/>
                <w:b/>
                <w:kern w:val="2"/>
                <w:sz w:val="12"/>
                <w:szCs w:val="12"/>
                <w:lang w:eastAsia="hi-IN" w:bidi="hi-IN"/>
              </w:rPr>
              <w:t>Element</w:t>
            </w:r>
          </w:p>
        </w:tc>
        <w:tc>
          <w:tcPr>
            <w:tcW w:w="8309"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5EDD43D" w14:textId="3C00947E" w:rsidR="001B0532" w:rsidRPr="006770F4" w:rsidRDefault="001B0532" w:rsidP="003023E4">
            <w:pPr>
              <w:widowControl w:val="0"/>
              <w:suppressAutoHyphens/>
              <w:spacing w:after="200" w:line="276" w:lineRule="auto"/>
              <w:jc w:val="center"/>
              <w:rPr>
                <w:rFonts w:ascii="Times" w:eastAsia="SimSun" w:hAnsi="Times" w:cs="Mangal"/>
                <w:kern w:val="2"/>
                <w:sz w:val="12"/>
                <w:szCs w:val="12"/>
                <w:lang w:eastAsia="hi-IN" w:bidi="hi-IN"/>
              </w:rPr>
            </w:pPr>
            <w:r w:rsidRPr="006770F4">
              <w:rPr>
                <w:rFonts w:ascii="Times" w:eastAsia="SimSun" w:hAnsi="Times" w:cs="Mangal"/>
                <w:b/>
                <w:kern w:val="2"/>
                <w:sz w:val="12"/>
                <w:szCs w:val="12"/>
                <w:lang w:eastAsia="hi-IN" w:bidi="hi-IN"/>
              </w:rPr>
              <w:t>Description and Point Value</w:t>
            </w:r>
            <w:r w:rsidR="00A0710E" w:rsidRPr="006770F4">
              <w:rPr>
                <w:rFonts w:ascii="Times" w:eastAsia="SimSun" w:hAnsi="Times" w:cs="Mangal"/>
                <w:b/>
                <w:kern w:val="2"/>
                <w:sz w:val="12"/>
                <w:szCs w:val="12"/>
                <w:lang w:eastAsia="hi-IN" w:bidi="hi-IN"/>
              </w:rPr>
              <w:t xml:space="preserve"> (tentative)</w:t>
            </w:r>
          </w:p>
        </w:tc>
      </w:tr>
      <w:tr w:rsidR="001B0532" w:rsidRPr="00D746E3" w14:paraId="3D6A665F" w14:textId="77777777" w:rsidTr="001B0532">
        <w:trPr>
          <w:trHeight w:val="26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02B7E0BD"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Introduction</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633572B9"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4-5 points</w:t>
            </w:r>
          </w:p>
          <w:p w14:paraId="147F08AA"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clearly identifies the resource to be analyzed and orients the reader toward the main points of the rhetorical analysis. Uses information and a style that is likely to draw readers' attention.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687C29FD"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2-3 points</w:t>
            </w:r>
          </w:p>
          <w:p w14:paraId="7E63ACA4"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clearly identifies the resource to be analyzed and provides some information about the main topics of the profile. </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50E318B2"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 point</w:t>
            </w:r>
          </w:p>
          <w:p w14:paraId="33374E17"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identifies the resource to be analyzed and provides some background information about the profile's topics but needs development. </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6BBB91A2"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15CEE66B"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introduction does not identify the resource to be analyzed, and does mention the main points.</w:t>
            </w:r>
          </w:p>
        </w:tc>
      </w:tr>
      <w:tr w:rsidR="001B0532" w:rsidRPr="00D746E3" w14:paraId="7AAA4CA2" w14:textId="77777777" w:rsidTr="001B0532">
        <w:trPr>
          <w:trHeight w:val="26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35E619A3"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Conclusion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577254DC"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4-5 points</w:t>
            </w:r>
          </w:p>
          <w:p w14:paraId="582E632C"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conclusion sums up the writer's analysis of the resource and establishes a clear sense of finality. The link is provided</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069F745E"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2-3 points</w:t>
            </w:r>
          </w:p>
          <w:p w14:paraId="2E3FE469"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sums up the writer's analysis of the resource somewhat but not completely and/or leaves the profile without a clear ending point. </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642A54B4"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 point</w:t>
            </w:r>
          </w:p>
          <w:p w14:paraId="47005EF2"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conclusion sums up the writer's analysis of the resource but may be too long, too abrupt, or introduce new information that should have been introduced earlier.</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744756C8"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6FD933EF"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is not evident or does not fit the rest of the paper. </w:t>
            </w:r>
          </w:p>
        </w:tc>
      </w:tr>
      <w:tr w:rsidR="001B0532" w:rsidRPr="00D746E3" w14:paraId="6AA46856" w14:textId="77777777" w:rsidTr="001B0532">
        <w:trPr>
          <w:trHeight w:val="2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724AE9F2"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Content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3EFDD5EF"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17-20 points</w:t>
            </w:r>
          </w:p>
          <w:p w14:paraId="2B0516C1" w14:textId="57C02C5C"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website is analyzed in significant detail, providing a vivid picture of that resource. The prompt questions are rationally covered. The analysis is appropriately focused on a few central topics.</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7D46B749"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13-17 points</w:t>
            </w:r>
          </w:p>
          <w:p w14:paraId="1CF26F2C"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website is analyzed in some detail, providing a fairly clear picture of the resource. Some of the prompt questions are covered. The analysis is somewhat focused on a central topic.</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1B9FA402"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 8-13 points</w:t>
            </w:r>
          </w:p>
          <w:p w14:paraId="56639CF8"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website is analyzed, but more detail is necessary. The analysis addresses some important issues but is not very focused.</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4689B16E"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0-8 points</w:t>
            </w:r>
          </w:p>
          <w:p w14:paraId="2B68B2E9"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website is not fully analyzed, or the analysis does not address the prompt. </w:t>
            </w:r>
          </w:p>
        </w:tc>
      </w:tr>
      <w:tr w:rsidR="001B0532" w:rsidRPr="00D746E3" w14:paraId="544E2D5F" w14:textId="77777777" w:rsidTr="001B0532">
        <w:trPr>
          <w:trHeight w:val="2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4043A753"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Audience</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7E76ED32"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9-10 points </w:t>
            </w:r>
          </w:p>
          <w:p w14:paraId="33769365" w14:textId="7FC2B7CC" w:rsidR="001B0532" w:rsidRPr="006770F4" w:rsidRDefault="001B0532" w:rsidP="00C3330F">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The tone, level of detail, and register</w:t>
            </w:r>
            <w:r w:rsidR="00C3330F" w:rsidRPr="006770F4">
              <w:rPr>
                <w:rFonts w:ascii="Times" w:eastAsia="SimSun" w:hAnsi="Times" w:cs="Mangal"/>
                <w:kern w:val="2"/>
                <w:sz w:val="12"/>
                <w:szCs w:val="12"/>
                <w:lang w:eastAsia="hi-IN" w:bidi="hi-IN"/>
              </w:rPr>
              <w:t xml:space="preserve"> are geared specifically toward the </w:t>
            </w:r>
            <w:r w:rsidRPr="006770F4">
              <w:rPr>
                <w:rFonts w:ascii="Times" w:eastAsia="SimSun" w:hAnsi="Times" w:cs="Mangal"/>
                <w:kern w:val="2"/>
                <w:sz w:val="12"/>
                <w:szCs w:val="12"/>
                <w:lang w:eastAsia="hi-IN" w:bidi="hi-IN"/>
              </w:rPr>
              <w:t xml:space="preserve">readers of </w:t>
            </w:r>
            <w:r w:rsidR="00C3330F" w:rsidRPr="006770F4">
              <w:rPr>
                <w:rFonts w:ascii="Times" w:eastAsia="SimSun" w:hAnsi="Times" w:cs="Mangal"/>
                <w:i/>
                <w:iCs/>
                <w:kern w:val="2"/>
                <w:sz w:val="12"/>
                <w:szCs w:val="12"/>
                <w:lang w:eastAsia="hi-IN" w:bidi="hi-IN"/>
              </w:rPr>
              <w:t>Albuquerque Journal</w:t>
            </w:r>
            <w:r w:rsidRPr="006770F4">
              <w:rPr>
                <w:rFonts w:ascii="Times" w:eastAsia="SimSun" w:hAnsi="Times" w:cs="Mangal"/>
                <w:i/>
                <w:iCs/>
                <w:kern w:val="2"/>
                <w:sz w:val="12"/>
                <w:szCs w:val="12"/>
                <w:lang w:eastAsia="hi-IN" w:bidi="hi-IN"/>
              </w:rPr>
              <w:t>.</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670169D3"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3C459F37" w14:textId="6C1215DA" w:rsidR="001B0532" w:rsidRPr="006770F4" w:rsidRDefault="001B0532" w:rsidP="00C3330F">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appropriate for readers of </w:t>
            </w:r>
            <w:r w:rsidR="00C3330F" w:rsidRPr="006770F4">
              <w:rPr>
                <w:rFonts w:ascii="Times" w:eastAsia="SimSun" w:hAnsi="Times" w:cs="Mangal"/>
                <w:i/>
                <w:iCs/>
                <w:kern w:val="2"/>
                <w:sz w:val="12"/>
                <w:szCs w:val="12"/>
                <w:lang w:eastAsia="hi-IN" w:bidi="hi-IN"/>
              </w:rPr>
              <w:t>Albuquerque Journal.</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55F9D978"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5-6 points </w:t>
            </w:r>
          </w:p>
          <w:p w14:paraId="6D18BE49" w14:textId="0CDD3912" w:rsidR="001B0532" w:rsidRPr="006770F4" w:rsidRDefault="001B0532" w:rsidP="00C3330F">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sometimes but not always appropriate for readers of </w:t>
            </w:r>
            <w:r w:rsidR="00C3330F" w:rsidRPr="006770F4">
              <w:rPr>
                <w:rFonts w:ascii="Times" w:eastAsia="SimSun" w:hAnsi="Times" w:cs="Mangal"/>
                <w:i/>
                <w:iCs/>
                <w:kern w:val="2"/>
                <w:sz w:val="12"/>
                <w:szCs w:val="12"/>
                <w:lang w:eastAsia="hi-IN" w:bidi="hi-IN"/>
              </w:rPr>
              <w:t>Albuquerque Journal.</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6948F3B9"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0-4 points</w:t>
            </w:r>
          </w:p>
          <w:p w14:paraId="2EBAEE21" w14:textId="1DE3182C" w:rsidR="001B0532" w:rsidRPr="006770F4" w:rsidRDefault="001B0532" w:rsidP="00C3330F">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not appropriate for readers of </w:t>
            </w:r>
            <w:r w:rsidR="00C3330F" w:rsidRPr="006770F4">
              <w:rPr>
                <w:rFonts w:ascii="Times" w:eastAsia="SimSun" w:hAnsi="Times" w:cs="Mangal"/>
                <w:i/>
                <w:iCs/>
                <w:kern w:val="2"/>
                <w:sz w:val="12"/>
                <w:szCs w:val="12"/>
                <w:lang w:eastAsia="hi-IN" w:bidi="hi-IN"/>
              </w:rPr>
              <w:t>Albuquerque Journal.</w:t>
            </w:r>
          </w:p>
        </w:tc>
      </w:tr>
      <w:tr w:rsidR="001B0532" w:rsidRPr="00D746E3" w14:paraId="086B5C45" w14:textId="77777777" w:rsidTr="001B0532">
        <w:trPr>
          <w:trHeight w:val="5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562F76FE"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Organization and </w:t>
            </w:r>
            <w:proofErr w:type="gramStart"/>
            <w:r w:rsidRPr="006770F4">
              <w:rPr>
                <w:rFonts w:ascii="Times" w:eastAsia="SimSun" w:hAnsi="Times" w:cs="Mangal"/>
                <w:kern w:val="2"/>
                <w:sz w:val="12"/>
                <w:szCs w:val="12"/>
                <w:lang w:eastAsia="hi-IN" w:bidi="hi-IN"/>
              </w:rPr>
              <w:t xml:space="preserve">Clarity  </w:t>
            </w:r>
            <w:proofErr w:type="gramEnd"/>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75F4D42C"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9-</w:t>
            </w:r>
            <w:proofErr w:type="gramStart"/>
            <w:r w:rsidRPr="006770F4">
              <w:rPr>
                <w:rFonts w:ascii="Times" w:eastAsia="SimSun" w:hAnsi="Times" w:cs="Mangal"/>
                <w:i/>
                <w:kern w:val="2"/>
                <w:sz w:val="12"/>
                <w:szCs w:val="12"/>
                <w:lang w:eastAsia="hi-IN" w:bidi="hi-IN"/>
              </w:rPr>
              <w:t>10  points</w:t>
            </w:r>
            <w:proofErr w:type="gramEnd"/>
          </w:p>
          <w:p w14:paraId="4C7C9D63"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paragraphs and sentences progress logically from one idea to the next. All sentences are easy to follow. The writer provides sufficient detail to explain his or her main points.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63AEAD1D"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3F341CAF"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paragraphs and sentences progress logically from one idea to the next for the most part. Most sentences are easy to follow. The writer generally provides sufficient detail to explain his or her main points.</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4D3D35AC"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5-6 points</w:t>
            </w:r>
          </w:p>
          <w:p w14:paraId="4040E7FE"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Some of the paragraphs and sentences progress logically from one idea to the next. Some sentences are easy to understand, but many are unclear. The writer provides some detail to explain his or her main points, but more is necessary.</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1510D351"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0-4 points</w:t>
            </w:r>
          </w:p>
          <w:p w14:paraId="41878E50"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ideas lack clarity due to flaws in sentence structure and organization and lack of detail. </w:t>
            </w:r>
          </w:p>
        </w:tc>
      </w:tr>
      <w:tr w:rsidR="001B0532" w:rsidRPr="00D746E3" w14:paraId="17FF5B6D" w14:textId="77777777" w:rsidTr="001B0532">
        <w:trPr>
          <w:trHeight w:val="5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19BF884E"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Grammar and Mechanics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63DCC584"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 points</w:t>
            </w:r>
          </w:p>
          <w:p w14:paraId="27924719"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free of distracting spelling, punctuation, and grammatical errors.</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31BE645F"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3 points</w:t>
            </w:r>
          </w:p>
          <w:p w14:paraId="701D65A1"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mostly free of distracting spelling, punctuation, and grammatical errors.</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32D0B884"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1-2 points</w:t>
            </w:r>
          </w:p>
          <w:p w14:paraId="0C437081"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contains some spelling, punctuation, and grammatical errors, major and minor.</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123FC275"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3313C1D2"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distracting and/or hard to follow due to numerous spelling, punctuation, and grammatical errors.</w:t>
            </w:r>
          </w:p>
        </w:tc>
      </w:tr>
      <w:tr w:rsidR="001B0532" w:rsidRPr="00D746E3" w14:paraId="77BBC1C1" w14:textId="77777777" w:rsidTr="001B0532">
        <w:trPr>
          <w:trHeight w:val="540"/>
        </w:trPr>
        <w:tc>
          <w:tcPr>
            <w:tcW w:w="1498" w:type="dxa"/>
            <w:tcBorders>
              <w:top w:val="nil"/>
              <w:left w:val="single" w:sz="4" w:space="0" w:color="000000"/>
              <w:bottom w:val="single" w:sz="4" w:space="0" w:color="000000"/>
              <w:right w:val="single" w:sz="4" w:space="0" w:color="000000"/>
            </w:tcBorders>
            <w:shd w:val="clear" w:color="auto" w:fill="FFFFFF"/>
            <w:hideMark/>
          </w:tcPr>
          <w:p w14:paraId="3A6318AC"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Reflection</w:t>
            </w:r>
          </w:p>
        </w:tc>
        <w:tc>
          <w:tcPr>
            <w:tcW w:w="2405" w:type="dxa"/>
            <w:tcBorders>
              <w:top w:val="nil"/>
              <w:left w:val="single" w:sz="4" w:space="0" w:color="000000"/>
              <w:bottom w:val="single" w:sz="4" w:space="0" w:color="000000"/>
              <w:right w:val="single" w:sz="4" w:space="0" w:color="000000"/>
            </w:tcBorders>
            <w:shd w:val="clear" w:color="auto" w:fill="FFFFFF"/>
            <w:hideMark/>
          </w:tcPr>
          <w:p w14:paraId="06B6618B" w14:textId="77777777" w:rsidR="001B0532" w:rsidRPr="006770F4" w:rsidRDefault="001B0532" w:rsidP="003023E4">
            <w:pPr>
              <w:widowControl w:val="0"/>
              <w:suppressAutoHyphens/>
              <w:rPr>
                <w:rFonts w:ascii="Times" w:eastAsia="SimSun" w:hAnsi="Times" w:cs="Mangal"/>
                <w:i/>
                <w:iCs/>
                <w:kern w:val="2"/>
                <w:sz w:val="12"/>
                <w:szCs w:val="12"/>
                <w:lang w:eastAsia="hi-IN" w:bidi="hi-IN"/>
              </w:rPr>
            </w:pPr>
            <w:r w:rsidRPr="006770F4">
              <w:rPr>
                <w:rFonts w:ascii="Times" w:eastAsia="SimSun" w:hAnsi="Times" w:cs="Mangal"/>
                <w:i/>
                <w:iCs/>
                <w:kern w:val="2"/>
                <w:sz w:val="12"/>
                <w:szCs w:val="12"/>
                <w:lang w:eastAsia="hi-IN" w:bidi="hi-IN"/>
              </w:rPr>
              <w:t>9-10 points</w:t>
            </w:r>
          </w:p>
          <w:p w14:paraId="1DC8C9EB"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is a clear and thoughtful consideration of your writing process.</w:t>
            </w:r>
          </w:p>
        </w:tc>
        <w:tc>
          <w:tcPr>
            <w:tcW w:w="2035" w:type="dxa"/>
            <w:tcBorders>
              <w:top w:val="nil"/>
              <w:left w:val="single" w:sz="4" w:space="0" w:color="000000"/>
              <w:bottom w:val="single" w:sz="4" w:space="0" w:color="000000"/>
              <w:right w:val="single" w:sz="4" w:space="0" w:color="000000"/>
            </w:tcBorders>
            <w:shd w:val="clear" w:color="auto" w:fill="FFFFFF"/>
            <w:hideMark/>
          </w:tcPr>
          <w:p w14:paraId="3AF70D98"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32D1562A"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shows your writing process in understandable terms.</w:t>
            </w:r>
          </w:p>
        </w:tc>
        <w:tc>
          <w:tcPr>
            <w:tcW w:w="2018" w:type="dxa"/>
            <w:tcBorders>
              <w:top w:val="nil"/>
              <w:left w:val="single" w:sz="4" w:space="0" w:color="000000"/>
              <w:bottom w:val="single" w:sz="4" w:space="0" w:color="000000"/>
              <w:right w:val="single" w:sz="4" w:space="0" w:color="000000"/>
            </w:tcBorders>
            <w:shd w:val="clear" w:color="auto" w:fill="FFFFFF"/>
            <w:hideMark/>
          </w:tcPr>
          <w:p w14:paraId="23E349D9"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4-6 points</w:t>
            </w:r>
          </w:p>
          <w:p w14:paraId="6194D356"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includes some useful insights, but needs deeper consideration or clarification.</w:t>
            </w:r>
          </w:p>
        </w:tc>
        <w:tc>
          <w:tcPr>
            <w:tcW w:w="1851" w:type="dxa"/>
            <w:tcBorders>
              <w:top w:val="nil"/>
              <w:left w:val="single" w:sz="4" w:space="0" w:color="000000"/>
              <w:bottom w:val="single" w:sz="4" w:space="0" w:color="000000"/>
              <w:right w:val="single" w:sz="4" w:space="0" w:color="000000"/>
            </w:tcBorders>
            <w:shd w:val="clear" w:color="auto" w:fill="FFFFFF"/>
            <w:hideMark/>
          </w:tcPr>
          <w:p w14:paraId="257C6B5A" w14:textId="77777777" w:rsidR="001B0532" w:rsidRPr="006770F4" w:rsidRDefault="001B0532"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0-3 points</w:t>
            </w:r>
          </w:p>
          <w:p w14:paraId="312F1EC2" w14:textId="77777777" w:rsidR="001B0532" w:rsidRPr="006770F4" w:rsidRDefault="001B0532"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is unclear, superficial, and/or of insufficient length</w:t>
            </w:r>
          </w:p>
        </w:tc>
      </w:tr>
      <w:tr w:rsidR="001B0532" w:rsidRPr="00D746E3" w14:paraId="1124A798" w14:textId="77777777" w:rsidTr="001B0532">
        <w:trPr>
          <w:trHeight w:val="540"/>
        </w:trPr>
        <w:tc>
          <w:tcPr>
            <w:tcW w:w="1498" w:type="dxa"/>
            <w:tcBorders>
              <w:top w:val="nil"/>
              <w:left w:val="single" w:sz="4" w:space="0" w:color="000000"/>
              <w:bottom w:val="single" w:sz="4" w:space="0" w:color="000000"/>
              <w:right w:val="single" w:sz="4" w:space="0" w:color="000000"/>
            </w:tcBorders>
            <w:shd w:val="clear" w:color="auto" w:fill="FFFFFF"/>
            <w:hideMark/>
          </w:tcPr>
          <w:p w14:paraId="7904FBAD" w14:textId="77777777" w:rsidR="001B0532" w:rsidRPr="006770F4" w:rsidRDefault="001B0532" w:rsidP="003023E4">
            <w:pPr>
              <w:widowControl w:val="0"/>
              <w:suppressAutoHyphens/>
              <w:rPr>
                <w:rFonts w:ascii="Times" w:eastAsia="SimSun" w:hAnsi="Times" w:cs="Mangal"/>
                <w:b/>
                <w:bCs/>
                <w:kern w:val="2"/>
                <w:sz w:val="12"/>
                <w:szCs w:val="12"/>
                <w:lang w:eastAsia="hi-IN" w:bidi="hi-IN"/>
              </w:rPr>
            </w:pPr>
            <w:r w:rsidRPr="006770F4">
              <w:rPr>
                <w:rFonts w:ascii="Times" w:eastAsia="SimSun" w:hAnsi="Times" w:cs="Mangal"/>
                <w:b/>
                <w:bCs/>
                <w:kern w:val="2"/>
                <w:sz w:val="12"/>
                <w:szCs w:val="12"/>
                <w:lang w:eastAsia="hi-IN" w:bidi="hi-IN"/>
              </w:rPr>
              <w:t>Total</w:t>
            </w:r>
          </w:p>
        </w:tc>
        <w:tc>
          <w:tcPr>
            <w:tcW w:w="2405" w:type="dxa"/>
            <w:tcBorders>
              <w:top w:val="nil"/>
              <w:left w:val="single" w:sz="4" w:space="0" w:color="000000"/>
              <w:bottom w:val="single" w:sz="4" w:space="0" w:color="000000"/>
              <w:right w:val="single" w:sz="4" w:space="0" w:color="000000"/>
            </w:tcBorders>
            <w:shd w:val="clear" w:color="auto" w:fill="FFFFFF"/>
            <w:hideMark/>
          </w:tcPr>
          <w:p w14:paraId="4F3811B6" w14:textId="02729F0A" w:rsidR="001B0532" w:rsidRPr="006770F4" w:rsidRDefault="001B0532" w:rsidP="003023E4">
            <w:pPr>
              <w:widowControl w:val="0"/>
              <w:suppressAutoHyphens/>
              <w:jc w:val="center"/>
              <w:rPr>
                <w:rFonts w:ascii="Times" w:eastAsia="SimSun" w:hAnsi="Times" w:cs="Mangal"/>
                <w:b/>
                <w:bCs/>
                <w:kern w:val="2"/>
                <w:sz w:val="12"/>
                <w:szCs w:val="12"/>
                <w:lang w:eastAsia="hi-IN" w:bidi="hi-IN"/>
              </w:rPr>
            </w:pPr>
            <w:r w:rsidRPr="006770F4">
              <w:rPr>
                <w:rFonts w:ascii="Times" w:eastAsia="SimSun" w:hAnsi="Times" w:cs="Mangal"/>
                <w:b/>
                <w:bCs/>
                <w:kern w:val="2"/>
                <w:sz w:val="12"/>
                <w:szCs w:val="12"/>
                <w:lang w:eastAsia="hi-IN" w:bidi="hi-IN"/>
              </w:rPr>
              <w:t>/</w:t>
            </w:r>
            <w:r w:rsidR="00EB5A50">
              <w:rPr>
                <w:rFonts w:ascii="Times" w:eastAsia="SimSun" w:hAnsi="Times" w:cs="Mangal"/>
                <w:b/>
                <w:bCs/>
                <w:kern w:val="2"/>
                <w:sz w:val="12"/>
                <w:szCs w:val="12"/>
                <w:lang w:eastAsia="hi-IN" w:bidi="hi-IN"/>
              </w:rPr>
              <w:t>65</w:t>
            </w:r>
            <w:r w:rsidRPr="006770F4">
              <w:rPr>
                <w:rFonts w:ascii="Times" w:eastAsia="SimSun" w:hAnsi="Times" w:cs="Mangal"/>
                <w:b/>
                <w:bCs/>
                <w:kern w:val="2"/>
                <w:sz w:val="12"/>
                <w:szCs w:val="12"/>
                <w:lang w:eastAsia="hi-IN" w:bidi="hi-IN"/>
              </w:rPr>
              <w:t xml:space="preserve"> points</w:t>
            </w:r>
          </w:p>
        </w:tc>
        <w:tc>
          <w:tcPr>
            <w:tcW w:w="2035" w:type="dxa"/>
            <w:tcBorders>
              <w:top w:val="nil"/>
              <w:left w:val="single" w:sz="4" w:space="0" w:color="000000"/>
              <w:bottom w:val="single" w:sz="4" w:space="0" w:color="000000"/>
              <w:right w:val="single" w:sz="4" w:space="0" w:color="000000"/>
            </w:tcBorders>
            <w:shd w:val="clear" w:color="auto" w:fill="FFFFFF"/>
          </w:tcPr>
          <w:p w14:paraId="350C4251" w14:textId="77777777" w:rsidR="001B0532" w:rsidRPr="006770F4" w:rsidRDefault="001B0532" w:rsidP="003023E4">
            <w:pPr>
              <w:keepNext/>
              <w:keepLines/>
              <w:widowControl w:val="0"/>
              <w:suppressAutoHyphens/>
              <w:spacing w:before="480" w:after="120"/>
              <w:rPr>
                <w:rFonts w:ascii="Times" w:eastAsia="SimSun" w:hAnsi="Times" w:cs="Mangal"/>
                <w:kern w:val="2"/>
                <w:sz w:val="12"/>
                <w:szCs w:val="12"/>
                <w:lang w:eastAsia="hi-IN" w:bidi="hi-IN"/>
              </w:rPr>
            </w:pPr>
          </w:p>
        </w:tc>
        <w:tc>
          <w:tcPr>
            <w:tcW w:w="2018" w:type="dxa"/>
            <w:tcBorders>
              <w:top w:val="nil"/>
              <w:left w:val="single" w:sz="4" w:space="0" w:color="000000"/>
              <w:bottom w:val="single" w:sz="4" w:space="0" w:color="000000"/>
              <w:right w:val="single" w:sz="4" w:space="0" w:color="000000"/>
            </w:tcBorders>
            <w:shd w:val="clear" w:color="auto" w:fill="FFFFFF"/>
          </w:tcPr>
          <w:p w14:paraId="3258F70B" w14:textId="77777777" w:rsidR="001B0532" w:rsidRPr="006770F4" w:rsidRDefault="001B0532" w:rsidP="003023E4">
            <w:pPr>
              <w:keepNext/>
              <w:keepLines/>
              <w:widowControl w:val="0"/>
              <w:suppressAutoHyphens/>
              <w:spacing w:before="480" w:after="120"/>
              <w:rPr>
                <w:rFonts w:ascii="Times" w:eastAsia="SimSun" w:hAnsi="Times" w:cs="Mangal"/>
                <w:kern w:val="2"/>
                <w:sz w:val="12"/>
                <w:szCs w:val="12"/>
                <w:lang w:eastAsia="hi-IN" w:bidi="hi-IN"/>
              </w:rPr>
            </w:pPr>
          </w:p>
        </w:tc>
        <w:tc>
          <w:tcPr>
            <w:tcW w:w="1851" w:type="dxa"/>
            <w:tcBorders>
              <w:top w:val="nil"/>
              <w:left w:val="single" w:sz="4" w:space="0" w:color="000000"/>
              <w:bottom w:val="single" w:sz="4" w:space="0" w:color="000000"/>
              <w:right w:val="single" w:sz="4" w:space="0" w:color="000000"/>
            </w:tcBorders>
            <w:shd w:val="clear" w:color="auto" w:fill="FFFFFF"/>
          </w:tcPr>
          <w:p w14:paraId="1A0A1DC4" w14:textId="77777777" w:rsidR="001B0532" w:rsidRPr="006770F4" w:rsidRDefault="001B0532" w:rsidP="003023E4">
            <w:pPr>
              <w:keepNext/>
              <w:keepLines/>
              <w:widowControl w:val="0"/>
              <w:suppressAutoHyphens/>
              <w:spacing w:before="480" w:after="120"/>
              <w:rPr>
                <w:rFonts w:ascii="Times" w:eastAsia="SimSun" w:hAnsi="Times" w:cs="Mangal"/>
                <w:i/>
                <w:kern w:val="2"/>
                <w:sz w:val="12"/>
                <w:szCs w:val="12"/>
                <w:lang w:eastAsia="hi-IN" w:bidi="hi-IN"/>
              </w:rPr>
            </w:pPr>
          </w:p>
        </w:tc>
      </w:tr>
    </w:tbl>
    <w:p w14:paraId="2124F66A" w14:textId="77777777" w:rsidR="00797BDE" w:rsidRPr="00A0710E" w:rsidRDefault="00797BDE" w:rsidP="003023E4">
      <w:pPr>
        <w:rPr>
          <w:rFonts w:ascii="Times" w:eastAsia="SimSun" w:hAnsi="Times" w:cs="Mangal"/>
          <w:kern w:val="2"/>
          <w:lang w:eastAsia="hi-IN" w:bidi="hi-IN"/>
        </w:rPr>
      </w:pPr>
      <w:r w:rsidRPr="00A0710E">
        <w:rPr>
          <w:rFonts w:ascii="Times" w:eastAsia="SimSun" w:hAnsi="Times" w:cs="Mangal"/>
          <w:kern w:val="2"/>
          <w:lang w:eastAsia="hi-IN" w:bidi="hi-IN"/>
        </w:rPr>
        <w:br w:type="page"/>
      </w:r>
    </w:p>
    <w:p w14:paraId="4E005237" w14:textId="4FAFFAF9" w:rsidR="00D154AA" w:rsidRPr="00A0710E" w:rsidRDefault="00316648" w:rsidP="003023E4">
      <w:pPr>
        <w:widowControl w:val="0"/>
        <w:suppressAutoHyphens/>
        <w:rPr>
          <w:rFonts w:ascii="Times" w:eastAsia="SimSun" w:hAnsi="Times"/>
          <w:b/>
          <w:kern w:val="2"/>
          <w:lang w:val="es-MX" w:eastAsia="hi-IN" w:bidi="hi-IN"/>
        </w:rPr>
      </w:pPr>
      <w:r w:rsidRPr="00A0710E">
        <w:rPr>
          <w:rFonts w:ascii="Times" w:eastAsia="SimSun" w:hAnsi="Times"/>
          <w:b/>
          <w:kern w:val="2"/>
          <w:lang w:val="es-MX" w:eastAsia="hi-IN" w:bidi="hi-IN"/>
        </w:rPr>
        <w:t xml:space="preserve">MWA </w:t>
      </w:r>
      <w:r w:rsidR="00D154AA" w:rsidRPr="00A0710E">
        <w:rPr>
          <w:rFonts w:ascii="Times" w:eastAsia="SimSun" w:hAnsi="Times"/>
          <w:b/>
          <w:kern w:val="2"/>
          <w:lang w:val="es-MX" w:eastAsia="hi-IN" w:bidi="hi-IN"/>
        </w:rPr>
        <w:t>2</w:t>
      </w:r>
      <w:r w:rsidRPr="00A0710E">
        <w:rPr>
          <w:rFonts w:ascii="Times" w:eastAsia="SimSun" w:hAnsi="Times"/>
          <w:b/>
          <w:kern w:val="2"/>
          <w:lang w:val="es-MX" w:eastAsia="hi-IN" w:bidi="hi-IN"/>
        </w:rPr>
        <w:t xml:space="preserve"> </w:t>
      </w:r>
      <w:r w:rsidR="00C3330F" w:rsidRPr="00A0710E">
        <w:rPr>
          <w:rFonts w:ascii="Times" w:eastAsia="SimSun" w:hAnsi="Times"/>
          <w:b/>
          <w:kern w:val="2"/>
          <w:lang w:val="es-MX" w:eastAsia="hi-IN" w:bidi="hi-IN"/>
        </w:rPr>
        <w:t>Organization</w:t>
      </w:r>
      <w:r w:rsidR="00D154AA" w:rsidRPr="00A0710E">
        <w:rPr>
          <w:rFonts w:ascii="Times" w:eastAsia="SimSun" w:hAnsi="Times"/>
          <w:b/>
          <w:kern w:val="2"/>
          <w:lang w:val="es-MX" w:eastAsia="hi-IN" w:bidi="hi-IN"/>
        </w:rPr>
        <w:t xml:space="preserve"> Profile</w:t>
      </w:r>
    </w:p>
    <w:p w14:paraId="40BBF5FF" w14:textId="77777777" w:rsidR="00D154AA" w:rsidRPr="00A0710E" w:rsidRDefault="00D154AA" w:rsidP="003023E4">
      <w:pPr>
        <w:widowControl w:val="0"/>
        <w:suppressAutoHyphens/>
        <w:rPr>
          <w:rFonts w:ascii="Times" w:eastAsia="SimSun" w:hAnsi="Times"/>
          <w:b/>
          <w:kern w:val="2"/>
          <w:lang w:val="es-MX" w:eastAsia="hi-IN" w:bidi="hi-IN"/>
        </w:rPr>
      </w:pPr>
    </w:p>
    <w:p w14:paraId="6F981B5F" w14:textId="08C9EB6B" w:rsidR="005528FB" w:rsidRPr="00A0710E" w:rsidRDefault="00F36493" w:rsidP="003023E4">
      <w:pPr>
        <w:rPr>
          <w:rFonts w:ascii="Times" w:hAnsi="Times"/>
          <w:b/>
        </w:rPr>
      </w:pPr>
      <w:r w:rsidRPr="00A0710E">
        <w:rPr>
          <w:rFonts w:ascii="Times" w:hAnsi="Times"/>
          <w:b/>
        </w:rPr>
        <w:t>Due dates:</w:t>
      </w:r>
    </w:p>
    <w:p w14:paraId="395EFD54" w14:textId="19240C3F" w:rsidR="005528FB" w:rsidRPr="00A0710E" w:rsidRDefault="005528FB" w:rsidP="003023E4">
      <w:pPr>
        <w:rPr>
          <w:rFonts w:ascii="Times" w:hAnsi="Times"/>
        </w:rPr>
      </w:pPr>
      <w:r w:rsidRPr="00A0710E">
        <w:rPr>
          <w:rFonts w:ascii="Times" w:hAnsi="Times"/>
        </w:rPr>
        <w:t>First Draft:</w:t>
      </w:r>
    </w:p>
    <w:p w14:paraId="0C295610" w14:textId="497B4572" w:rsidR="005528FB" w:rsidRPr="00A0710E" w:rsidRDefault="005528FB" w:rsidP="003023E4">
      <w:pPr>
        <w:rPr>
          <w:rFonts w:ascii="Times" w:hAnsi="Times"/>
        </w:rPr>
      </w:pPr>
      <w:r w:rsidRPr="00A0710E">
        <w:rPr>
          <w:rFonts w:ascii="Times" w:hAnsi="Times"/>
        </w:rPr>
        <w:t>Final Draft:</w:t>
      </w:r>
    </w:p>
    <w:p w14:paraId="28D74F6C" w14:textId="77777777" w:rsidR="005528FB" w:rsidRPr="00A0710E" w:rsidRDefault="005528FB" w:rsidP="003023E4">
      <w:pPr>
        <w:rPr>
          <w:rFonts w:ascii="Times" w:hAnsi="Times"/>
          <w:b/>
        </w:rPr>
      </w:pPr>
    </w:p>
    <w:p w14:paraId="670EB122" w14:textId="5176A552" w:rsidR="005528FB" w:rsidRPr="00A0710E" w:rsidRDefault="005528FB" w:rsidP="003023E4">
      <w:pPr>
        <w:rPr>
          <w:rFonts w:ascii="Times" w:hAnsi="Times"/>
        </w:rPr>
      </w:pPr>
      <w:r w:rsidRPr="00A0710E">
        <w:rPr>
          <w:rFonts w:ascii="Times" w:hAnsi="Times"/>
          <w:b/>
        </w:rPr>
        <w:t xml:space="preserve">Length: </w:t>
      </w:r>
      <w:r w:rsidRPr="00A0710E">
        <w:rPr>
          <w:rFonts w:ascii="Times" w:eastAsia="SimSun" w:hAnsi="Times"/>
          <w:kern w:val="2"/>
          <w:lang w:eastAsia="hi-IN" w:bidi="hi-IN"/>
        </w:rPr>
        <w:t xml:space="preserve">1500-1800 words </w:t>
      </w:r>
      <w:r w:rsidRPr="00A0710E">
        <w:rPr>
          <w:rFonts w:ascii="Times" w:hAnsi="Times"/>
        </w:rPr>
        <w:t>(text); 150 words (reflection)</w:t>
      </w:r>
    </w:p>
    <w:p w14:paraId="39AE4975" w14:textId="77777777" w:rsidR="005528FB" w:rsidRPr="00A0710E" w:rsidRDefault="005528FB" w:rsidP="003023E4">
      <w:pPr>
        <w:rPr>
          <w:rFonts w:ascii="Times" w:hAnsi="Times"/>
          <w:b/>
        </w:rPr>
      </w:pPr>
    </w:p>
    <w:p w14:paraId="6E44DAC1" w14:textId="77777777" w:rsidR="005528FB" w:rsidRPr="00A0710E" w:rsidRDefault="005528FB" w:rsidP="003023E4">
      <w:pPr>
        <w:rPr>
          <w:rFonts w:ascii="Times" w:hAnsi="Times"/>
        </w:rPr>
      </w:pPr>
      <w:proofErr w:type="gramStart"/>
      <w:r w:rsidRPr="00A0710E">
        <w:rPr>
          <w:rFonts w:ascii="Times" w:hAnsi="Times"/>
          <w:b/>
        </w:rPr>
        <w:t>Points</w:t>
      </w:r>
      <w:proofErr w:type="gramEnd"/>
      <w:r w:rsidRPr="00A0710E">
        <w:rPr>
          <w:rFonts w:ascii="Times" w:hAnsi="Times"/>
          <w:b/>
        </w:rPr>
        <w:t xml:space="preserve"> worth: </w:t>
      </w:r>
      <w:r w:rsidRPr="00A0710E">
        <w:rPr>
          <w:rFonts w:ascii="Times" w:hAnsi="Times"/>
        </w:rPr>
        <w:t>TBD</w:t>
      </w:r>
    </w:p>
    <w:p w14:paraId="6289025E" w14:textId="77777777" w:rsidR="005528FB" w:rsidRPr="00A0710E" w:rsidRDefault="005528FB" w:rsidP="003023E4">
      <w:pPr>
        <w:rPr>
          <w:rFonts w:ascii="Times" w:hAnsi="Times"/>
          <w:lang w:val="ru-RU"/>
        </w:rPr>
      </w:pPr>
    </w:p>
    <w:p w14:paraId="78F3CDC6" w14:textId="77777777" w:rsidR="00D154AA" w:rsidRPr="00A0710E" w:rsidRDefault="00D154AA" w:rsidP="003023E4">
      <w:pPr>
        <w:widowControl w:val="0"/>
        <w:suppressAutoHyphens/>
        <w:rPr>
          <w:rFonts w:ascii="Times" w:eastAsia="SimSun" w:hAnsi="Times"/>
          <w:kern w:val="2"/>
          <w:lang w:eastAsia="hi-IN" w:bidi="hi-IN"/>
        </w:rPr>
      </w:pPr>
    </w:p>
    <w:p w14:paraId="3C2A14F3" w14:textId="77777777" w:rsidR="00D154AA" w:rsidRPr="00A0710E" w:rsidRDefault="00D154AA" w:rsidP="003023E4">
      <w:pPr>
        <w:widowControl w:val="0"/>
        <w:suppressAutoHyphens/>
        <w:rPr>
          <w:rFonts w:ascii="Times" w:eastAsia="SimSun" w:hAnsi="Times"/>
          <w:b/>
          <w:kern w:val="2"/>
          <w:lang w:eastAsia="hi-IN" w:bidi="hi-IN"/>
        </w:rPr>
      </w:pPr>
      <w:r w:rsidRPr="00A0710E">
        <w:rPr>
          <w:rFonts w:ascii="Times" w:eastAsia="SimSun" w:hAnsi="Times"/>
          <w:b/>
          <w:kern w:val="2"/>
          <w:lang w:eastAsia="hi-IN" w:bidi="hi-IN"/>
        </w:rPr>
        <w:t>Rhetorical situation and guidelines:</w:t>
      </w:r>
    </w:p>
    <w:p w14:paraId="35727709" w14:textId="3891D1CF" w:rsidR="00D154AA" w:rsidRPr="00A0710E" w:rsidRDefault="00D154AA" w:rsidP="003023E4">
      <w:pPr>
        <w:widowControl w:val="0"/>
        <w:suppressAutoHyphens/>
        <w:rPr>
          <w:rFonts w:ascii="Times" w:eastAsia="SimSun" w:hAnsi="Times"/>
          <w:kern w:val="2"/>
          <w:lang w:eastAsia="hi-IN" w:bidi="hi-IN"/>
        </w:rPr>
      </w:pPr>
      <w:r w:rsidRPr="00A0710E">
        <w:rPr>
          <w:rFonts w:ascii="Times" w:eastAsia="SimSun" w:hAnsi="Times"/>
          <w:kern w:val="2"/>
          <w:lang w:eastAsia="hi-IN" w:bidi="hi-IN"/>
        </w:rPr>
        <w:t xml:space="preserve">You are a new member of the </w:t>
      </w:r>
      <w:r w:rsidR="00F36493" w:rsidRPr="00A0710E">
        <w:rPr>
          <w:rFonts w:ascii="Times" w:eastAsia="SimSun" w:hAnsi="Times"/>
          <w:i/>
          <w:iCs/>
          <w:kern w:val="2"/>
          <w:lang w:eastAsia="hi-IN" w:bidi="hi-IN"/>
        </w:rPr>
        <w:t>Albuquerque Journal</w:t>
      </w:r>
      <w:r w:rsidRPr="00A0710E">
        <w:rPr>
          <w:rFonts w:ascii="Times" w:eastAsia="SimSun" w:hAnsi="Times"/>
          <w:kern w:val="2"/>
          <w:lang w:eastAsia="hi-IN" w:bidi="hi-IN"/>
        </w:rPr>
        <w:t xml:space="preserve"> staff, and for your first piece </w:t>
      </w:r>
      <w:r w:rsidR="0060259C">
        <w:rPr>
          <w:rFonts w:ascii="Times" w:eastAsia="SimSun" w:hAnsi="Times"/>
          <w:kern w:val="2"/>
          <w:lang w:eastAsia="hi-IN" w:bidi="hi-IN"/>
        </w:rPr>
        <w:t>they have asked</w:t>
      </w:r>
      <w:r w:rsidRPr="00A0710E">
        <w:rPr>
          <w:rFonts w:ascii="Times" w:eastAsia="SimSun" w:hAnsi="Times"/>
          <w:kern w:val="2"/>
          <w:lang w:eastAsia="hi-IN" w:bidi="hi-IN"/>
        </w:rPr>
        <w:t xml:space="preserve"> you to write a profile of a</w:t>
      </w:r>
      <w:r w:rsidR="00F36493" w:rsidRPr="00A0710E">
        <w:rPr>
          <w:rFonts w:ascii="Times" w:eastAsia="SimSun" w:hAnsi="Times"/>
          <w:kern w:val="2"/>
          <w:lang w:eastAsia="hi-IN" w:bidi="hi-IN"/>
        </w:rPr>
        <w:t>n organization that serves prisoners, former prisoners, and their families</w:t>
      </w:r>
      <w:r w:rsidRPr="00A0710E">
        <w:rPr>
          <w:rFonts w:ascii="Times" w:eastAsia="SimSun" w:hAnsi="Times"/>
          <w:kern w:val="2"/>
          <w:lang w:eastAsia="hi-IN" w:bidi="hi-IN"/>
        </w:rPr>
        <w:t xml:space="preserve"> </w:t>
      </w:r>
      <w:r w:rsidR="00F36493" w:rsidRPr="00A0710E">
        <w:rPr>
          <w:rFonts w:ascii="Times" w:eastAsia="SimSun" w:hAnsi="Times"/>
          <w:kern w:val="2"/>
          <w:lang w:eastAsia="hi-IN" w:bidi="hi-IN"/>
        </w:rPr>
        <w:t xml:space="preserve">to make </w:t>
      </w:r>
      <w:r w:rsidR="0060259C">
        <w:rPr>
          <w:rFonts w:ascii="Times" w:eastAsia="SimSun" w:hAnsi="Times"/>
          <w:kern w:val="2"/>
          <w:lang w:eastAsia="hi-IN" w:bidi="hi-IN"/>
        </w:rPr>
        <w:t>their readers</w:t>
      </w:r>
      <w:r w:rsidR="00F36493" w:rsidRPr="00A0710E">
        <w:rPr>
          <w:rFonts w:ascii="Times" w:eastAsia="SimSun" w:hAnsi="Times"/>
          <w:kern w:val="2"/>
          <w:lang w:eastAsia="hi-IN" w:bidi="hi-IN"/>
        </w:rPr>
        <w:t xml:space="preserve"> more socially conscious</w:t>
      </w:r>
      <w:r w:rsidRPr="00A0710E">
        <w:rPr>
          <w:rFonts w:ascii="Times" w:eastAsia="SimSun" w:hAnsi="Times"/>
          <w:kern w:val="2"/>
          <w:lang w:eastAsia="hi-IN" w:bidi="hi-IN"/>
        </w:rPr>
        <w:t xml:space="preserve">. Your profile is intended to give your readers a complete understanding of what this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is, its purpose and mission, its day-to-day operations, and the people who use it, as well as people who work there. As a newspaper article, your profile will include pieces of interviews, pictures, and other features characteristic of the genre. You should also carefully consider your audience (The </w:t>
      </w:r>
      <w:r w:rsidR="00F36493" w:rsidRPr="00A0710E">
        <w:rPr>
          <w:rFonts w:ascii="Times" w:eastAsia="SimSun" w:hAnsi="Times"/>
          <w:i/>
          <w:kern w:val="2"/>
          <w:lang w:eastAsia="hi-IN" w:bidi="hi-IN"/>
        </w:rPr>
        <w:t>Albuquerque Journal</w:t>
      </w:r>
      <w:r w:rsidRPr="00A0710E">
        <w:rPr>
          <w:rFonts w:ascii="Times" w:eastAsia="SimSun" w:hAnsi="Times"/>
          <w:kern w:val="2"/>
          <w:lang w:eastAsia="hi-IN" w:bidi="hi-IN"/>
        </w:rPr>
        <w:t xml:space="preserve"> readership), your purpose in writing (what do you want the reader to get out of your article?), and the constraints of your genre. It may be helpful to outline these considerations on a sheet of paper before you start writing, since they will determine the appropriate tone/register for your piece.</w:t>
      </w:r>
    </w:p>
    <w:p w14:paraId="034D5610" w14:textId="77777777" w:rsidR="00D154AA" w:rsidRPr="00A0710E" w:rsidRDefault="00D154AA" w:rsidP="003023E4">
      <w:pPr>
        <w:widowControl w:val="0"/>
        <w:suppressAutoHyphens/>
        <w:rPr>
          <w:rFonts w:ascii="Times" w:eastAsia="SimSun" w:hAnsi="Times"/>
          <w:kern w:val="2"/>
          <w:lang w:eastAsia="hi-IN" w:bidi="hi-IN"/>
        </w:rPr>
      </w:pPr>
    </w:p>
    <w:p w14:paraId="48EB435B" w14:textId="77777777" w:rsidR="00D154AA" w:rsidRPr="00A0710E" w:rsidRDefault="00D154AA" w:rsidP="003023E4">
      <w:pPr>
        <w:widowControl w:val="0"/>
        <w:suppressAutoHyphens/>
        <w:rPr>
          <w:rFonts w:ascii="Times" w:eastAsia="SimSun" w:hAnsi="Times"/>
          <w:kern w:val="2"/>
          <w:lang w:eastAsia="hi-IN" w:bidi="hi-IN"/>
        </w:rPr>
      </w:pPr>
      <w:r w:rsidRPr="00A0710E">
        <w:rPr>
          <w:rFonts w:ascii="Times" w:eastAsia="SimSun" w:hAnsi="Times"/>
          <w:kern w:val="2"/>
          <w:lang w:eastAsia="hi-IN" w:bidi="hi-IN"/>
        </w:rPr>
        <w:t>In composing your profile, you will need to consider all or some of the following questions:</w:t>
      </w:r>
    </w:p>
    <w:p w14:paraId="0483E5F6" w14:textId="77777777" w:rsidR="00D154AA" w:rsidRPr="00A0710E" w:rsidRDefault="00D154AA" w:rsidP="003023E4">
      <w:pPr>
        <w:widowControl w:val="0"/>
        <w:suppressAutoHyphens/>
        <w:rPr>
          <w:rFonts w:ascii="Times" w:eastAsia="SimSun" w:hAnsi="Times"/>
          <w:kern w:val="2"/>
          <w:lang w:eastAsia="hi-IN" w:bidi="hi-IN"/>
        </w:rPr>
      </w:pPr>
    </w:p>
    <w:p w14:paraId="5319C810" w14:textId="6C7BA4B1"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What is this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What purpose does it serve? </w:t>
      </w:r>
    </w:p>
    <w:p w14:paraId="1F1CE269" w14:textId="77777777"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Where is it located? What is the physical environment of the service? </w:t>
      </w:r>
    </w:p>
    <w:p w14:paraId="32268C65" w14:textId="441288AC"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What is the background of the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When was it created, and for what purpose? Has its purpose/mission changed over the time since its initiation? </w:t>
      </w:r>
    </w:p>
    <w:p w14:paraId="0BE4C5A7" w14:textId="77777777"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Who are the people who work there? What is driving them? What are their personal goals? </w:t>
      </w:r>
    </w:p>
    <w:p w14:paraId="627F4BAB" w14:textId="2CF59FDF"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What is the structure of the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Describe the hierarchy within it and how it operates.</w:t>
      </w:r>
    </w:p>
    <w:p w14:paraId="4886BB35" w14:textId="585B3DFA"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What is a typical day at the </w:t>
      </w:r>
      <w:r w:rsidR="00F36493" w:rsidRPr="00A0710E">
        <w:rPr>
          <w:rFonts w:ascii="Times" w:eastAsia="SimSun" w:hAnsi="Times"/>
          <w:kern w:val="2"/>
          <w:lang w:eastAsia="hi-IN" w:bidi="hi-IN"/>
        </w:rPr>
        <w:t xml:space="preserve">organization </w:t>
      </w:r>
      <w:r w:rsidRPr="00A0710E">
        <w:rPr>
          <w:rFonts w:ascii="Times" w:eastAsia="SimSun" w:hAnsi="Times"/>
          <w:kern w:val="2"/>
          <w:lang w:eastAsia="hi-IN" w:bidi="hi-IN"/>
        </w:rPr>
        <w:t xml:space="preserve">like? Describe the typical interaction genres between the employees and the clients. </w:t>
      </w:r>
    </w:p>
    <w:p w14:paraId="73C8C328" w14:textId="6F85C6DD"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 What kinds of people use this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What makes them seek and use this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What are they getting out of their interaction with the </w:t>
      </w:r>
      <w:r w:rsidR="00F36493" w:rsidRPr="00A0710E">
        <w:rPr>
          <w:rFonts w:ascii="Times" w:eastAsia="SimSun" w:hAnsi="Times"/>
          <w:kern w:val="2"/>
          <w:lang w:eastAsia="hi-IN" w:bidi="hi-IN"/>
        </w:rPr>
        <w:t>organization?</w:t>
      </w:r>
    </w:p>
    <w:p w14:paraId="77F3CCBD" w14:textId="63F26F5B"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How effective, in your opinion, is this </w:t>
      </w:r>
      <w:r w:rsidR="00F36493" w:rsidRPr="00A0710E">
        <w:rPr>
          <w:rFonts w:ascii="Times" w:eastAsia="SimSun" w:hAnsi="Times"/>
          <w:kern w:val="2"/>
          <w:lang w:eastAsia="hi-IN" w:bidi="hi-IN"/>
        </w:rPr>
        <w:t>organization</w:t>
      </w:r>
      <w:r w:rsidRPr="00A0710E">
        <w:rPr>
          <w:rFonts w:ascii="Times" w:eastAsia="SimSun" w:hAnsi="Times"/>
          <w:kern w:val="2"/>
          <w:lang w:eastAsia="hi-IN" w:bidi="hi-IN"/>
        </w:rPr>
        <w:t xml:space="preserve">? Does it serve its mission successfully?  Dwell upon a story of a typical user of this </w:t>
      </w:r>
      <w:r w:rsidR="00F36493" w:rsidRPr="00A0710E">
        <w:rPr>
          <w:rFonts w:ascii="Times" w:eastAsia="SimSun" w:hAnsi="Times"/>
          <w:kern w:val="2"/>
          <w:lang w:eastAsia="hi-IN" w:bidi="hi-IN"/>
        </w:rPr>
        <w:t xml:space="preserve">organization </w:t>
      </w:r>
      <w:r w:rsidRPr="00A0710E">
        <w:rPr>
          <w:rFonts w:ascii="Times" w:eastAsia="SimSun" w:hAnsi="Times"/>
          <w:kern w:val="2"/>
          <w:lang w:eastAsia="hi-IN" w:bidi="hi-IN"/>
        </w:rPr>
        <w:t>whom the latter helped to succeed in this or that sense (it may be yourself or someone else about whom you learned from your interviewee.)</w:t>
      </w:r>
    </w:p>
    <w:p w14:paraId="5F026E90" w14:textId="7F6C0D94" w:rsidR="00D154AA" w:rsidRPr="00A0710E" w:rsidRDefault="00D154AA" w:rsidP="003023E4">
      <w:pPr>
        <w:widowControl w:val="0"/>
        <w:numPr>
          <w:ilvl w:val="0"/>
          <w:numId w:val="15"/>
        </w:numPr>
        <w:suppressAutoHyphens/>
        <w:rPr>
          <w:rFonts w:ascii="Times" w:eastAsia="SimSun" w:hAnsi="Times"/>
          <w:kern w:val="2"/>
          <w:lang w:eastAsia="hi-IN" w:bidi="hi-IN"/>
        </w:rPr>
      </w:pPr>
      <w:r w:rsidRPr="00A0710E">
        <w:rPr>
          <w:rFonts w:ascii="Times" w:eastAsia="SimSun" w:hAnsi="Times"/>
          <w:kern w:val="2"/>
          <w:lang w:eastAsia="hi-IN" w:bidi="hi-IN"/>
        </w:rPr>
        <w:t xml:space="preserve">How is the mission of the </w:t>
      </w:r>
      <w:r w:rsidR="00F36493" w:rsidRPr="00A0710E">
        <w:rPr>
          <w:rFonts w:ascii="Times" w:eastAsia="SimSun" w:hAnsi="Times"/>
          <w:kern w:val="2"/>
          <w:lang w:eastAsia="hi-IN" w:bidi="hi-IN"/>
        </w:rPr>
        <w:t xml:space="preserve">organization </w:t>
      </w:r>
      <w:r w:rsidRPr="00A0710E">
        <w:rPr>
          <w:rFonts w:ascii="Times" w:eastAsia="SimSun" w:hAnsi="Times"/>
          <w:kern w:val="2"/>
          <w:lang w:eastAsia="hi-IN" w:bidi="hi-IN"/>
        </w:rPr>
        <w:t>connected to larger issues in modern American society?</w:t>
      </w:r>
    </w:p>
    <w:p w14:paraId="7B58668C" w14:textId="77777777" w:rsidR="00D154AA" w:rsidRPr="00A0710E" w:rsidRDefault="00D154AA" w:rsidP="003023E4">
      <w:pPr>
        <w:widowControl w:val="0"/>
        <w:suppressAutoHyphens/>
        <w:rPr>
          <w:rFonts w:ascii="Times" w:eastAsia="SimSun" w:hAnsi="Times"/>
          <w:kern w:val="2"/>
          <w:lang w:eastAsia="hi-IN" w:bidi="hi-IN"/>
        </w:rPr>
      </w:pPr>
    </w:p>
    <w:p w14:paraId="0962F9B4" w14:textId="1B17DBDF" w:rsidR="00D154AA" w:rsidRDefault="00D154AA" w:rsidP="003023E4">
      <w:pPr>
        <w:widowControl w:val="0"/>
        <w:suppressAutoHyphens/>
        <w:rPr>
          <w:rFonts w:ascii="Times" w:hAnsi="Times"/>
        </w:rPr>
      </w:pPr>
      <w:r w:rsidRPr="00A0710E">
        <w:rPr>
          <w:rFonts w:ascii="Times" w:hAnsi="Times"/>
        </w:rPr>
        <w:t xml:space="preserve">In a second section, write a </w:t>
      </w:r>
      <w:r w:rsidR="005528FB" w:rsidRPr="00A0710E">
        <w:rPr>
          <w:rFonts w:ascii="Times" w:hAnsi="Times"/>
        </w:rPr>
        <w:t>150</w:t>
      </w:r>
      <w:r w:rsidR="00BD0737">
        <w:rPr>
          <w:rFonts w:ascii="Times" w:hAnsi="Times"/>
        </w:rPr>
        <w:t>-</w:t>
      </w:r>
      <w:r w:rsidRPr="00A0710E">
        <w:rPr>
          <w:rFonts w:ascii="Times" w:hAnsi="Times"/>
        </w:rPr>
        <w:t xml:space="preserve">word </w:t>
      </w:r>
      <w:r w:rsidRPr="00A0710E">
        <w:rPr>
          <w:rFonts w:ascii="Times" w:hAnsi="Times"/>
          <w:b/>
        </w:rPr>
        <w:t>reflection</w:t>
      </w:r>
      <w:r w:rsidRPr="00A0710E">
        <w:rPr>
          <w:rFonts w:ascii="Times" w:hAnsi="Times"/>
        </w:rPr>
        <w:t xml:space="preserve"> on how this assignment has helped fulfill </w:t>
      </w:r>
      <w:r w:rsidR="00EB5A50">
        <w:rPr>
          <w:rFonts w:ascii="Times" w:hAnsi="Times"/>
        </w:rPr>
        <w:t>2</w:t>
      </w:r>
      <w:r w:rsidR="00EB5A50" w:rsidRPr="00A0710E">
        <w:rPr>
          <w:rFonts w:ascii="Times" w:hAnsi="Times"/>
        </w:rPr>
        <w:t xml:space="preserve"> </w:t>
      </w:r>
      <w:r w:rsidRPr="00A0710E">
        <w:rPr>
          <w:rFonts w:ascii="Times" w:hAnsi="Times"/>
        </w:rPr>
        <w:t xml:space="preserve">of the Student Learning Outcomes (SLO's). What did you learn that relates to them? (For your reference, these are found on the syllabus.) Pick </w:t>
      </w:r>
      <w:r w:rsidR="00EB5A50">
        <w:rPr>
          <w:rFonts w:ascii="Times" w:hAnsi="Times"/>
        </w:rPr>
        <w:t>2</w:t>
      </w:r>
      <w:r w:rsidR="00EB5A50" w:rsidRPr="00A0710E">
        <w:rPr>
          <w:rFonts w:ascii="Times" w:hAnsi="Times"/>
        </w:rPr>
        <w:t xml:space="preserve"> </w:t>
      </w:r>
      <w:r w:rsidRPr="00A0710E">
        <w:rPr>
          <w:rFonts w:ascii="Times" w:hAnsi="Times"/>
        </w:rPr>
        <w:t>SLOs and argue that you have progressed on them and give specific examples from your MWA 2 (point out specific paragraphs or cite your work).</w:t>
      </w:r>
    </w:p>
    <w:p w14:paraId="66CC2CCE" w14:textId="77777777" w:rsidR="00EB5A50" w:rsidRPr="00A0710E" w:rsidRDefault="00EB5A50" w:rsidP="003023E4">
      <w:pPr>
        <w:widowControl w:val="0"/>
        <w:suppressAutoHyphens/>
        <w:rPr>
          <w:rFonts w:ascii="Times" w:eastAsia="SimSun" w:hAnsi="Times"/>
          <w:kern w:val="2"/>
          <w:lang w:eastAsia="hi-IN" w:bidi="hi-IN"/>
        </w:rPr>
      </w:pPr>
    </w:p>
    <w:p w14:paraId="045A90F6" w14:textId="5C84EF0B" w:rsidR="00D154AA" w:rsidRPr="00A0710E" w:rsidRDefault="00D154AA" w:rsidP="003023E4">
      <w:pPr>
        <w:widowControl w:val="0"/>
        <w:suppressAutoHyphens/>
        <w:jc w:val="center"/>
        <w:rPr>
          <w:rFonts w:ascii="Times" w:eastAsia="SimSun" w:hAnsi="Times" w:cs="Mangal"/>
          <w:b/>
          <w:kern w:val="2"/>
          <w:lang w:eastAsia="hi-IN" w:bidi="hi-IN"/>
        </w:rPr>
      </w:pPr>
      <w:r w:rsidRPr="00A0710E">
        <w:rPr>
          <w:rFonts w:ascii="Times" w:eastAsia="SimSun" w:hAnsi="Times" w:cs="Mangal"/>
          <w:b/>
          <w:kern w:val="2"/>
          <w:lang w:eastAsia="hi-IN" w:bidi="hi-IN"/>
        </w:rPr>
        <w:t>M</w:t>
      </w:r>
      <w:r w:rsidR="00316648" w:rsidRPr="00A0710E">
        <w:rPr>
          <w:rFonts w:ascii="Times" w:eastAsia="SimSun" w:hAnsi="Times" w:cs="Mangal"/>
          <w:b/>
          <w:kern w:val="2"/>
          <w:lang w:eastAsia="hi-IN" w:bidi="hi-IN"/>
        </w:rPr>
        <w:t>WA 2 Evaluation</w:t>
      </w:r>
      <w:r w:rsidRPr="00A0710E">
        <w:rPr>
          <w:rFonts w:ascii="Times" w:eastAsia="SimSun" w:hAnsi="Times" w:cs="Mangal"/>
          <w:b/>
          <w:kern w:val="2"/>
          <w:lang w:eastAsia="hi-IN" w:bidi="hi-IN"/>
        </w:rPr>
        <w:t xml:space="preserve"> Rubric</w:t>
      </w:r>
    </w:p>
    <w:p w14:paraId="2177E2CB" w14:textId="77777777" w:rsidR="00D154AA" w:rsidRPr="00A0710E" w:rsidRDefault="00D154AA" w:rsidP="003023E4">
      <w:pPr>
        <w:widowControl w:val="0"/>
        <w:suppressAutoHyphens/>
        <w:rPr>
          <w:rFonts w:ascii="Times" w:eastAsia="SimSun" w:hAnsi="Times" w:cs="Mangal"/>
          <w:kern w:val="2"/>
          <w:lang w:eastAsia="hi-IN" w:bidi="hi-IN"/>
        </w:rPr>
      </w:pPr>
    </w:p>
    <w:tbl>
      <w:tblPr>
        <w:tblW w:w="0" w:type="auto"/>
        <w:tblInd w:w="98" w:type="dxa"/>
        <w:tblLayout w:type="fixed"/>
        <w:tblCellMar>
          <w:left w:w="10" w:type="dxa"/>
          <w:right w:w="10" w:type="dxa"/>
        </w:tblCellMar>
        <w:tblLook w:val="04A0" w:firstRow="1" w:lastRow="0" w:firstColumn="1" w:lastColumn="0" w:noHBand="0" w:noVBand="1"/>
      </w:tblPr>
      <w:tblGrid>
        <w:gridCol w:w="1498"/>
        <w:gridCol w:w="2405"/>
        <w:gridCol w:w="2035"/>
        <w:gridCol w:w="2018"/>
        <w:gridCol w:w="1851"/>
      </w:tblGrid>
      <w:tr w:rsidR="00D154AA" w:rsidRPr="001125C4" w14:paraId="6CF58517" w14:textId="77777777" w:rsidTr="006770CF">
        <w:trPr>
          <w:trHeight w:val="28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0F444CC8" w14:textId="77777777" w:rsidR="00D154AA" w:rsidRPr="006770F4" w:rsidRDefault="00D154AA" w:rsidP="003023E4">
            <w:pPr>
              <w:widowControl w:val="0"/>
              <w:suppressAutoHyphens/>
              <w:rPr>
                <w:rFonts w:ascii="Times" w:eastAsia="SimSun" w:hAnsi="Times" w:cs="Mangal"/>
                <w:b/>
                <w:kern w:val="2"/>
                <w:sz w:val="12"/>
                <w:szCs w:val="12"/>
                <w:lang w:eastAsia="hi-IN" w:bidi="hi-IN"/>
              </w:rPr>
            </w:pPr>
            <w:r w:rsidRPr="006770F4">
              <w:rPr>
                <w:rFonts w:ascii="Times" w:eastAsia="SimSun" w:hAnsi="Times" w:cs="Mangal"/>
                <w:b/>
                <w:kern w:val="2"/>
                <w:sz w:val="12"/>
                <w:szCs w:val="12"/>
                <w:lang w:eastAsia="hi-IN" w:bidi="hi-IN"/>
              </w:rPr>
              <w:t>Element</w:t>
            </w:r>
          </w:p>
        </w:tc>
        <w:tc>
          <w:tcPr>
            <w:tcW w:w="8309"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4A424FA0" w14:textId="1582138B" w:rsidR="00D154AA" w:rsidRPr="006770F4" w:rsidRDefault="00D154AA" w:rsidP="003023E4">
            <w:pPr>
              <w:widowControl w:val="0"/>
              <w:suppressAutoHyphens/>
              <w:spacing w:after="200" w:line="276" w:lineRule="auto"/>
              <w:jc w:val="center"/>
              <w:rPr>
                <w:rFonts w:ascii="Times" w:eastAsia="SimSun" w:hAnsi="Times" w:cs="Mangal"/>
                <w:kern w:val="2"/>
                <w:sz w:val="12"/>
                <w:szCs w:val="12"/>
                <w:lang w:eastAsia="hi-IN" w:bidi="hi-IN"/>
              </w:rPr>
            </w:pPr>
            <w:r w:rsidRPr="006770F4">
              <w:rPr>
                <w:rFonts w:ascii="Times" w:eastAsia="SimSun" w:hAnsi="Times" w:cs="Mangal"/>
                <w:b/>
                <w:kern w:val="2"/>
                <w:sz w:val="12"/>
                <w:szCs w:val="12"/>
                <w:lang w:eastAsia="hi-IN" w:bidi="hi-IN"/>
              </w:rPr>
              <w:t>Description and Point Value</w:t>
            </w:r>
            <w:r w:rsidR="00EB5A50" w:rsidRPr="006770F4">
              <w:rPr>
                <w:rFonts w:ascii="Times" w:eastAsia="SimSun" w:hAnsi="Times" w:cs="Mangal"/>
                <w:b/>
                <w:kern w:val="2"/>
                <w:sz w:val="12"/>
                <w:szCs w:val="12"/>
                <w:lang w:eastAsia="hi-IN" w:bidi="hi-IN"/>
              </w:rPr>
              <w:t xml:space="preserve"> (tentative)</w:t>
            </w:r>
          </w:p>
        </w:tc>
      </w:tr>
      <w:tr w:rsidR="00D154AA" w:rsidRPr="001125C4" w14:paraId="17C19FFF" w14:textId="77777777" w:rsidTr="006770CF">
        <w:trPr>
          <w:trHeight w:val="1763"/>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21FFA6A3"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Title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67A8889D"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i/>
                <w:kern w:val="2"/>
                <w:sz w:val="12"/>
                <w:szCs w:val="12"/>
                <w:lang w:eastAsia="hi-IN" w:bidi="hi-IN"/>
              </w:rPr>
              <w:t>5 points</w:t>
            </w:r>
            <w:r w:rsidRPr="006770F4">
              <w:rPr>
                <w:rFonts w:ascii="Times" w:eastAsia="SimSun" w:hAnsi="Times" w:cs="Mangal"/>
                <w:kern w:val="2"/>
                <w:sz w:val="12"/>
                <w:szCs w:val="12"/>
                <w:lang w:eastAsia="hi-IN" w:bidi="hi-IN"/>
              </w:rPr>
              <w:t xml:space="preserve"> </w:t>
            </w:r>
          </w:p>
          <w:p w14:paraId="478DE13A"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title is creative, </w:t>
            </w:r>
            <w:proofErr w:type="gramStart"/>
            <w:r w:rsidRPr="006770F4">
              <w:rPr>
                <w:rFonts w:ascii="Times" w:eastAsia="SimSun" w:hAnsi="Times" w:cs="Mangal"/>
                <w:kern w:val="2"/>
                <w:sz w:val="12"/>
                <w:szCs w:val="12"/>
                <w:lang w:eastAsia="hi-IN" w:bidi="hi-IN"/>
              </w:rPr>
              <w:t>attention-grabbing</w:t>
            </w:r>
            <w:proofErr w:type="gramEnd"/>
            <w:r w:rsidRPr="006770F4">
              <w:rPr>
                <w:rFonts w:ascii="Times" w:eastAsia="SimSun" w:hAnsi="Times" w:cs="Mangal"/>
                <w:kern w:val="2"/>
                <w:sz w:val="12"/>
                <w:szCs w:val="12"/>
                <w:lang w:eastAsia="hi-IN" w:bidi="hi-IN"/>
              </w:rPr>
              <w:t xml:space="preserve">, and clearly indicates what the profile will discuss.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29064105"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 points</w:t>
            </w:r>
          </w:p>
          <w:p w14:paraId="6FF9133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title is somewhat </w:t>
            </w:r>
            <w:proofErr w:type="gramStart"/>
            <w:r w:rsidRPr="006770F4">
              <w:rPr>
                <w:rFonts w:ascii="Times" w:eastAsia="SimSun" w:hAnsi="Times" w:cs="Mangal"/>
                <w:kern w:val="2"/>
                <w:sz w:val="12"/>
                <w:szCs w:val="12"/>
                <w:lang w:eastAsia="hi-IN" w:bidi="hi-IN"/>
              </w:rPr>
              <w:t>attention-grabbing</w:t>
            </w:r>
            <w:proofErr w:type="gramEnd"/>
            <w:r w:rsidRPr="006770F4">
              <w:rPr>
                <w:rFonts w:ascii="Times" w:eastAsia="SimSun" w:hAnsi="Times" w:cs="Mangal"/>
                <w:kern w:val="2"/>
                <w:sz w:val="12"/>
                <w:szCs w:val="12"/>
                <w:lang w:eastAsia="hi-IN" w:bidi="hi-IN"/>
              </w:rPr>
              <w:t>, and indicates what the profile will discuss.</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4162F9E0"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3 points</w:t>
            </w:r>
          </w:p>
          <w:p w14:paraId="0D18D893"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title indicates what the profile will discuss.</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0D393CD9"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0-2 points</w:t>
            </w:r>
          </w:p>
          <w:p w14:paraId="67E00235"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There is no title, or the title does not indicate what the profile will discuss.  </w:t>
            </w:r>
          </w:p>
        </w:tc>
      </w:tr>
      <w:tr w:rsidR="00D154AA" w:rsidRPr="001125C4" w14:paraId="046700B4" w14:textId="77777777" w:rsidTr="006770CF">
        <w:trPr>
          <w:trHeight w:val="26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7A23ACF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Introduction</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45AF4377"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4-5 points</w:t>
            </w:r>
          </w:p>
          <w:p w14:paraId="6FBC0DDC" w14:textId="7315DD20"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clearly identifies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to be described and orients the reader toward the main topics the profile will address. Uses information and a style that is likely to draw readers' attention.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1C6CA4C3"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2-3 points</w:t>
            </w:r>
          </w:p>
          <w:p w14:paraId="0EF99FCA" w14:textId="7E49C12D"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clearly identifies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to be described and provides some information about the main topics of the profile. </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1973BEC9"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 point</w:t>
            </w:r>
          </w:p>
          <w:p w14:paraId="086AD38E" w14:textId="4FBB0CD4"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identifies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to be described and provides some background information about the profile's topics but needs development. </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05429A59"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6727FECE" w14:textId="73924913"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introduction does not identify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to be described, and does not provide any background information about the writer.  </w:t>
            </w:r>
          </w:p>
        </w:tc>
      </w:tr>
      <w:tr w:rsidR="00D154AA" w:rsidRPr="001125C4" w14:paraId="610BA3B8" w14:textId="77777777" w:rsidTr="006770CF">
        <w:trPr>
          <w:trHeight w:val="26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7E92A10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Conclusion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5A3866C1"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4-5 points</w:t>
            </w:r>
          </w:p>
          <w:p w14:paraId="40CAD274" w14:textId="7D26EE43"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sums up the writer's description of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and establishes a clear sense of finality.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3FF88BE6"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2-3 points</w:t>
            </w:r>
          </w:p>
          <w:p w14:paraId="3D1BD5A4" w14:textId="6552D3A2"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sums up the writer's description of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somewhat but not completely and/or leaves the profile without a clear ending point. </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6FDFBB4F"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 point</w:t>
            </w:r>
          </w:p>
          <w:p w14:paraId="7521B185" w14:textId="49704059"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sums up the writer's description of 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but may be too long, too abrupt, or introduce new information that should have been introduced earlier.</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28A423D8"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3BFFD7EE"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conclusion is not evident or does not fit the rest of the profile. </w:t>
            </w:r>
          </w:p>
        </w:tc>
      </w:tr>
      <w:tr w:rsidR="00D154AA" w:rsidRPr="001125C4" w14:paraId="6CF7C197" w14:textId="77777777" w:rsidTr="006770CF">
        <w:trPr>
          <w:trHeight w:val="2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1694B704"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Content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623DE0E1"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17-20 points</w:t>
            </w:r>
          </w:p>
          <w:p w14:paraId="7AE8FC10" w14:textId="03649831"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is described in significant detail, providing a vivid picture of that </w:t>
            </w:r>
            <w:r w:rsidR="00F36493" w:rsidRPr="006770F4">
              <w:rPr>
                <w:rFonts w:ascii="Times" w:eastAsia="SimSun" w:hAnsi="Times"/>
                <w:kern w:val="2"/>
                <w:sz w:val="12"/>
                <w:szCs w:val="12"/>
                <w:lang w:eastAsia="hi-IN" w:bidi="hi-IN"/>
              </w:rPr>
              <w:t>organization</w:t>
            </w:r>
            <w:r w:rsidRPr="006770F4">
              <w:rPr>
                <w:rFonts w:ascii="Times" w:eastAsia="SimSun" w:hAnsi="Times" w:cs="Mangal"/>
                <w:kern w:val="2"/>
                <w:sz w:val="12"/>
                <w:szCs w:val="12"/>
                <w:lang w:eastAsia="hi-IN" w:bidi="hi-IN"/>
              </w:rPr>
              <w:t>. The profile is appropriately focused on a few central topics.</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571AFA55"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13-17 points</w:t>
            </w:r>
          </w:p>
          <w:p w14:paraId="410266EB" w14:textId="3EC1F3BE"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is described in some detail, providing a fairly clear picture of the </w:t>
            </w:r>
            <w:r w:rsidR="00F36493" w:rsidRPr="006770F4">
              <w:rPr>
                <w:rFonts w:ascii="Times" w:eastAsia="SimSun" w:hAnsi="Times"/>
                <w:kern w:val="2"/>
                <w:sz w:val="12"/>
                <w:szCs w:val="12"/>
                <w:lang w:eastAsia="hi-IN" w:bidi="hi-IN"/>
              </w:rPr>
              <w:t>organization</w:t>
            </w:r>
            <w:r w:rsidRPr="006770F4">
              <w:rPr>
                <w:rFonts w:ascii="Times" w:eastAsia="SimSun" w:hAnsi="Times" w:cs="Mangal"/>
                <w:kern w:val="2"/>
                <w:sz w:val="12"/>
                <w:szCs w:val="12"/>
                <w:lang w:eastAsia="hi-IN" w:bidi="hi-IN"/>
              </w:rPr>
              <w:t>. The profile is somewhat focused on a central topic.</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14332F9F"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 8-13 points</w:t>
            </w:r>
          </w:p>
          <w:p w14:paraId="0AB6AFF8" w14:textId="475F54AF"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is described, but more detail is necessary. The profile addresses some important issues but is not very focused.</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1D898254"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0-8 points</w:t>
            </w:r>
          </w:p>
          <w:p w14:paraId="3F59A410" w14:textId="42E2D890"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t>
            </w:r>
            <w:r w:rsidR="00F36493" w:rsidRPr="006770F4">
              <w:rPr>
                <w:rFonts w:ascii="Times" w:eastAsia="SimSun" w:hAnsi="Times"/>
                <w:kern w:val="2"/>
                <w:sz w:val="12"/>
                <w:szCs w:val="12"/>
                <w:lang w:eastAsia="hi-IN" w:bidi="hi-IN"/>
              </w:rPr>
              <w:t>organization</w:t>
            </w:r>
            <w:r w:rsidR="00F36493" w:rsidRPr="006770F4">
              <w:rPr>
                <w:rFonts w:ascii="Times" w:eastAsia="SimSun" w:hAnsi="Times" w:cs="Mangal"/>
                <w:kern w:val="2"/>
                <w:sz w:val="12"/>
                <w:szCs w:val="12"/>
                <w:lang w:eastAsia="hi-IN" w:bidi="hi-IN"/>
              </w:rPr>
              <w:t xml:space="preserve"> </w:t>
            </w:r>
            <w:r w:rsidRPr="006770F4">
              <w:rPr>
                <w:rFonts w:ascii="Times" w:eastAsia="SimSun" w:hAnsi="Times" w:cs="Mangal"/>
                <w:kern w:val="2"/>
                <w:sz w:val="12"/>
                <w:szCs w:val="12"/>
                <w:lang w:eastAsia="hi-IN" w:bidi="hi-IN"/>
              </w:rPr>
              <w:t xml:space="preserve">is not clearly described, or the description does not address the prompt. </w:t>
            </w:r>
          </w:p>
        </w:tc>
      </w:tr>
      <w:tr w:rsidR="00D154AA" w:rsidRPr="001125C4" w14:paraId="5B121ED0" w14:textId="77777777" w:rsidTr="006770CF">
        <w:trPr>
          <w:trHeight w:val="2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77CABE81"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Audience</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37FB566C"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9-10 points </w:t>
            </w:r>
          </w:p>
          <w:p w14:paraId="402F34F1" w14:textId="3629329C" w:rsidR="00D154AA" w:rsidRPr="006770F4" w:rsidRDefault="00D154AA" w:rsidP="00F36493">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geared specifically toward readers of </w:t>
            </w:r>
            <w:r w:rsidR="00F36493" w:rsidRPr="006770F4">
              <w:rPr>
                <w:rFonts w:ascii="Times" w:eastAsia="SimSun" w:hAnsi="Times" w:cs="Mangal"/>
                <w:i/>
                <w:kern w:val="2"/>
                <w:sz w:val="12"/>
                <w:szCs w:val="12"/>
                <w:lang w:eastAsia="hi-IN" w:bidi="hi-IN"/>
              </w:rPr>
              <w:t>Albuquerque Journal</w:t>
            </w:r>
            <w:r w:rsidRPr="006770F4">
              <w:rPr>
                <w:rFonts w:ascii="Times" w:eastAsia="SimSun" w:hAnsi="Times" w:cs="Mangal"/>
                <w:i/>
                <w:iCs/>
                <w:kern w:val="2"/>
                <w:sz w:val="12"/>
                <w:szCs w:val="12"/>
                <w:lang w:eastAsia="hi-IN" w:bidi="hi-IN"/>
              </w:rPr>
              <w:t>.</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6E0ED4DE"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4A094840" w14:textId="0F99917B" w:rsidR="00D154AA" w:rsidRPr="006770F4" w:rsidRDefault="00D154AA" w:rsidP="003023E4">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appropriate for readers of </w:t>
            </w:r>
            <w:r w:rsidR="00F36493" w:rsidRPr="006770F4">
              <w:rPr>
                <w:rFonts w:ascii="Times" w:eastAsia="SimSun" w:hAnsi="Times" w:cs="Mangal"/>
                <w:i/>
                <w:kern w:val="2"/>
                <w:sz w:val="12"/>
                <w:szCs w:val="12"/>
                <w:lang w:eastAsia="hi-IN" w:bidi="hi-IN"/>
              </w:rPr>
              <w:t>Albuquerque Journal</w:t>
            </w:r>
            <w:r w:rsidR="00F36493" w:rsidRPr="006770F4">
              <w:rPr>
                <w:rFonts w:ascii="Times" w:eastAsia="SimSun" w:hAnsi="Times" w:cs="Mangal"/>
                <w:i/>
                <w:iCs/>
                <w:kern w:val="2"/>
                <w:sz w:val="12"/>
                <w:szCs w:val="12"/>
                <w:lang w:eastAsia="hi-IN" w:bidi="hi-IN"/>
              </w:rPr>
              <w:t>.</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6125A5FA"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 xml:space="preserve">5-6 points </w:t>
            </w:r>
          </w:p>
          <w:p w14:paraId="7C5D42C8" w14:textId="637E4485" w:rsidR="00D154AA" w:rsidRPr="006770F4" w:rsidRDefault="00D154AA" w:rsidP="003023E4">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sometimes but not always appropriate for readers of </w:t>
            </w:r>
            <w:r w:rsidR="00F36493" w:rsidRPr="006770F4">
              <w:rPr>
                <w:rFonts w:ascii="Times" w:eastAsia="SimSun" w:hAnsi="Times" w:cs="Mangal"/>
                <w:i/>
                <w:kern w:val="2"/>
                <w:sz w:val="12"/>
                <w:szCs w:val="12"/>
                <w:lang w:eastAsia="hi-IN" w:bidi="hi-IN"/>
              </w:rPr>
              <w:t>Albuquerque Journal</w:t>
            </w:r>
            <w:r w:rsidR="00F36493" w:rsidRPr="006770F4">
              <w:rPr>
                <w:rFonts w:ascii="Times" w:eastAsia="SimSun" w:hAnsi="Times" w:cs="Mangal"/>
                <w:i/>
                <w:iCs/>
                <w:kern w:val="2"/>
                <w:sz w:val="12"/>
                <w:szCs w:val="12"/>
                <w:lang w:eastAsia="hi-IN" w:bidi="hi-IN"/>
              </w:rPr>
              <w:t>.</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20D7E021"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0-4 points</w:t>
            </w:r>
          </w:p>
          <w:p w14:paraId="14BE1401" w14:textId="6A9A874E" w:rsidR="00D154AA" w:rsidRPr="006770F4" w:rsidRDefault="00D154AA" w:rsidP="003023E4">
            <w:pPr>
              <w:widowControl w:val="0"/>
              <w:suppressAutoHyphens/>
              <w:rPr>
                <w:rFonts w:ascii="Times" w:eastAsia="SimSun" w:hAnsi="Times" w:cs="Mangal"/>
                <w:i/>
                <w:iCs/>
                <w:kern w:val="2"/>
                <w:sz w:val="12"/>
                <w:szCs w:val="12"/>
                <w:lang w:eastAsia="hi-IN" w:bidi="hi-IN"/>
              </w:rPr>
            </w:pPr>
            <w:r w:rsidRPr="006770F4">
              <w:rPr>
                <w:rFonts w:ascii="Times" w:eastAsia="SimSun" w:hAnsi="Times" w:cs="Mangal"/>
                <w:kern w:val="2"/>
                <w:sz w:val="12"/>
                <w:szCs w:val="12"/>
                <w:lang w:eastAsia="hi-IN" w:bidi="hi-IN"/>
              </w:rPr>
              <w:t xml:space="preserve">The tone, level of detail, and register are not appropriate for readers of </w:t>
            </w:r>
            <w:r w:rsidR="00F36493" w:rsidRPr="006770F4">
              <w:rPr>
                <w:rFonts w:ascii="Times" w:eastAsia="SimSun" w:hAnsi="Times" w:cs="Mangal"/>
                <w:i/>
                <w:kern w:val="2"/>
                <w:sz w:val="12"/>
                <w:szCs w:val="12"/>
                <w:lang w:eastAsia="hi-IN" w:bidi="hi-IN"/>
              </w:rPr>
              <w:t>Albuquerque Journal</w:t>
            </w:r>
            <w:r w:rsidR="00F36493" w:rsidRPr="006770F4">
              <w:rPr>
                <w:rFonts w:ascii="Times" w:eastAsia="SimSun" w:hAnsi="Times" w:cs="Mangal"/>
                <w:i/>
                <w:iCs/>
                <w:kern w:val="2"/>
                <w:sz w:val="12"/>
                <w:szCs w:val="12"/>
                <w:lang w:eastAsia="hi-IN" w:bidi="hi-IN"/>
              </w:rPr>
              <w:t>.</w:t>
            </w:r>
          </w:p>
        </w:tc>
      </w:tr>
      <w:tr w:rsidR="00D154AA" w:rsidRPr="001125C4" w14:paraId="4FA82219" w14:textId="77777777" w:rsidTr="006770CF">
        <w:trPr>
          <w:trHeight w:val="5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6134F118"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Organization and </w:t>
            </w:r>
            <w:proofErr w:type="gramStart"/>
            <w:r w:rsidRPr="006770F4">
              <w:rPr>
                <w:rFonts w:ascii="Times" w:eastAsia="SimSun" w:hAnsi="Times" w:cs="Mangal"/>
                <w:kern w:val="2"/>
                <w:sz w:val="12"/>
                <w:szCs w:val="12"/>
                <w:lang w:eastAsia="hi-IN" w:bidi="hi-IN"/>
              </w:rPr>
              <w:t xml:space="preserve">Clarity  </w:t>
            </w:r>
            <w:proofErr w:type="gramEnd"/>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47121643"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9-</w:t>
            </w:r>
            <w:proofErr w:type="gramStart"/>
            <w:r w:rsidRPr="006770F4">
              <w:rPr>
                <w:rFonts w:ascii="Times" w:eastAsia="SimSun" w:hAnsi="Times" w:cs="Mangal"/>
                <w:i/>
                <w:kern w:val="2"/>
                <w:sz w:val="12"/>
                <w:szCs w:val="12"/>
                <w:lang w:eastAsia="hi-IN" w:bidi="hi-IN"/>
              </w:rPr>
              <w:t>10  points</w:t>
            </w:r>
            <w:proofErr w:type="gramEnd"/>
          </w:p>
          <w:p w14:paraId="1BECDB70"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paragraphs and sentences progress logically from one idea to the next. All sentences are easy to follow. The writer provides sufficient detail to explain his or her main points.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68AB1C05"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075EDED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paragraphs and sentences progress logically from one idea to the next for the most part. Most sentences are easy to follow. The writer generally provides sufficient detail to explain his or her main points.</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5D976440"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5-6 points</w:t>
            </w:r>
          </w:p>
          <w:p w14:paraId="13EDC10C"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Some of the paragraphs and sentences progress logically from one idea to the next. Some sentences are easy to understand, but many are unclear. The writer provides some detail to explain his or her main points, but more is necessary.</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23139C03"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0-4 points</w:t>
            </w:r>
          </w:p>
          <w:p w14:paraId="4254F0D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ideas lack clarity due to flaws in sentence structure and organization and lack of detail. </w:t>
            </w:r>
          </w:p>
        </w:tc>
      </w:tr>
      <w:tr w:rsidR="00D154AA" w:rsidRPr="001125C4" w14:paraId="1B55274C" w14:textId="77777777" w:rsidTr="006770CF">
        <w:trPr>
          <w:trHeight w:val="5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0031098E"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Grammar and Mechanics </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74483259"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 points</w:t>
            </w:r>
          </w:p>
          <w:p w14:paraId="10C06F28"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free of distracting spelling, punctuation, and grammatical errors.</w:t>
            </w:r>
          </w:p>
        </w:tc>
        <w:tc>
          <w:tcPr>
            <w:tcW w:w="2035" w:type="dxa"/>
            <w:tcBorders>
              <w:top w:val="single" w:sz="4" w:space="0" w:color="000000"/>
              <w:left w:val="single" w:sz="4" w:space="0" w:color="000000"/>
              <w:bottom w:val="single" w:sz="4" w:space="0" w:color="000000"/>
              <w:right w:val="single" w:sz="4" w:space="0" w:color="000000"/>
            </w:tcBorders>
            <w:shd w:val="clear" w:color="auto" w:fill="FFFFFF"/>
            <w:hideMark/>
          </w:tcPr>
          <w:p w14:paraId="417505E8"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3 points</w:t>
            </w:r>
          </w:p>
          <w:p w14:paraId="41706DD9"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mostly free of distracting spelling, punctuation, and grammatical errors.</w:t>
            </w:r>
          </w:p>
        </w:tc>
        <w:tc>
          <w:tcPr>
            <w:tcW w:w="2018" w:type="dxa"/>
            <w:tcBorders>
              <w:top w:val="single" w:sz="4" w:space="0" w:color="000000"/>
              <w:left w:val="single" w:sz="4" w:space="0" w:color="000000"/>
              <w:bottom w:val="single" w:sz="4" w:space="0" w:color="000000"/>
              <w:right w:val="single" w:sz="4" w:space="0" w:color="000000"/>
            </w:tcBorders>
            <w:shd w:val="clear" w:color="auto" w:fill="FFFFFF"/>
            <w:hideMark/>
          </w:tcPr>
          <w:p w14:paraId="1132EC23"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1-2 points</w:t>
            </w:r>
          </w:p>
          <w:p w14:paraId="6999A712"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contains some spelling, punctuation, and grammatical errors, major and minor.</w:t>
            </w: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46AB4BC2"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348632BC"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writing is distracting and/or hard to follow due to numerous spelling, punctuation, and grammatical errors.</w:t>
            </w:r>
          </w:p>
        </w:tc>
      </w:tr>
      <w:tr w:rsidR="00D154AA" w:rsidRPr="001125C4" w14:paraId="70D80BFA" w14:textId="77777777" w:rsidTr="006770CF">
        <w:trPr>
          <w:trHeight w:val="540"/>
        </w:trPr>
        <w:tc>
          <w:tcPr>
            <w:tcW w:w="1498" w:type="dxa"/>
            <w:tcBorders>
              <w:top w:val="nil"/>
              <w:left w:val="single" w:sz="4" w:space="0" w:color="000000"/>
              <w:bottom w:val="single" w:sz="4" w:space="0" w:color="000000"/>
              <w:right w:val="single" w:sz="4" w:space="0" w:color="000000"/>
            </w:tcBorders>
            <w:shd w:val="clear" w:color="auto" w:fill="FFFFFF"/>
            <w:hideMark/>
          </w:tcPr>
          <w:p w14:paraId="2CD14FA6"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Reflection</w:t>
            </w:r>
          </w:p>
        </w:tc>
        <w:tc>
          <w:tcPr>
            <w:tcW w:w="2405" w:type="dxa"/>
            <w:tcBorders>
              <w:top w:val="nil"/>
              <w:left w:val="single" w:sz="4" w:space="0" w:color="000000"/>
              <w:bottom w:val="single" w:sz="4" w:space="0" w:color="000000"/>
              <w:right w:val="single" w:sz="4" w:space="0" w:color="000000"/>
            </w:tcBorders>
            <w:shd w:val="clear" w:color="auto" w:fill="FFFFFF"/>
            <w:hideMark/>
          </w:tcPr>
          <w:p w14:paraId="74E96041" w14:textId="77777777" w:rsidR="00D154AA" w:rsidRPr="006770F4" w:rsidRDefault="00D154AA" w:rsidP="003023E4">
            <w:pPr>
              <w:widowControl w:val="0"/>
              <w:suppressAutoHyphens/>
              <w:rPr>
                <w:rFonts w:ascii="Times" w:eastAsia="SimSun" w:hAnsi="Times" w:cs="Mangal"/>
                <w:i/>
                <w:iCs/>
                <w:kern w:val="2"/>
                <w:sz w:val="12"/>
                <w:szCs w:val="12"/>
                <w:lang w:eastAsia="hi-IN" w:bidi="hi-IN"/>
              </w:rPr>
            </w:pPr>
            <w:r w:rsidRPr="006770F4">
              <w:rPr>
                <w:rFonts w:ascii="Times" w:eastAsia="SimSun" w:hAnsi="Times" w:cs="Mangal"/>
                <w:i/>
                <w:iCs/>
                <w:kern w:val="2"/>
                <w:sz w:val="12"/>
                <w:szCs w:val="12"/>
                <w:lang w:eastAsia="hi-IN" w:bidi="hi-IN"/>
              </w:rPr>
              <w:t>9-10 points</w:t>
            </w:r>
          </w:p>
          <w:p w14:paraId="381E8C5C"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is a clear and thoughtful consideration of your writing process.</w:t>
            </w:r>
          </w:p>
        </w:tc>
        <w:tc>
          <w:tcPr>
            <w:tcW w:w="2035" w:type="dxa"/>
            <w:tcBorders>
              <w:top w:val="nil"/>
              <w:left w:val="single" w:sz="4" w:space="0" w:color="000000"/>
              <w:bottom w:val="single" w:sz="4" w:space="0" w:color="000000"/>
              <w:right w:val="single" w:sz="4" w:space="0" w:color="000000"/>
            </w:tcBorders>
            <w:shd w:val="clear" w:color="auto" w:fill="FFFFFF"/>
            <w:hideMark/>
          </w:tcPr>
          <w:p w14:paraId="06FB6AE2"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7-8 points</w:t>
            </w:r>
          </w:p>
          <w:p w14:paraId="7640222F"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shows your writing process in understandable terms.</w:t>
            </w:r>
          </w:p>
        </w:tc>
        <w:tc>
          <w:tcPr>
            <w:tcW w:w="2018" w:type="dxa"/>
            <w:tcBorders>
              <w:top w:val="nil"/>
              <w:left w:val="single" w:sz="4" w:space="0" w:color="000000"/>
              <w:bottom w:val="single" w:sz="4" w:space="0" w:color="000000"/>
              <w:right w:val="single" w:sz="4" w:space="0" w:color="000000"/>
            </w:tcBorders>
            <w:shd w:val="clear" w:color="auto" w:fill="FFFFFF"/>
            <w:hideMark/>
          </w:tcPr>
          <w:p w14:paraId="156C6D39"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4-6 points</w:t>
            </w:r>
          </w:p>
          <w:p w14:paraId="7BA6D8D4"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includes some useful insights, but needs deeper consideration or clarification.</w:t>
            </w:r>
          </w:p>
        </w:tc>
        <w:tc>
          <w:tcPr>
            <w:tcW w:w="1851" w:type="dxa"/>
            <w:tcBorders>
              <w:top w:val="nil"/>
              <w:left w:val="single" w:sz="4" w:space="0" w:color="000000"/>
              <w:bottom w:val="single" w:sz="4" w:space="0" w:color="000000"/>
              <w:right w:val="single" w:sz="4" w:space="0" w:color="000000"/>
            </w:tcBorders>
            <w:shd w:val="clear" w:color="auto" w:fill="FFFFFF"/>
            <w:hideMark/>
          </w:tcPr>
          <w:p w14:paraId="4AD934E7"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0-3 points</w:t>
            </w:r>
          </w:p>
          <w:p w14:paraId="09CF4D60"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reflection section is unclear, superficial, and/or of insufficient length</w:t>
            </w:r>
          </w:p>
        </w:tc>
      </w:tr>
      <w:tr w:rsidR="00D154AA" w:rsidRPr="001125C4" w14:paraId="7E778B0E" w14:textId="77777777" w:rsidTr="006770CF">
        <w:trPr>
          <w:trHeight w:val="540"/>
        </w:trPr>
        <w:tc>
          <w:tcPr>
            <w:tcW w:w="1498" w:type="dxa"/>
            <w:tcBorders>
              <w:top w:val="single" w:sz="4" w:space="0" w:color="000000"/>
              <w:left w:val="single" w:sz="4" w:space="0" w:color="000000"/>
              <w:bottom w:val="single" w:sz="4" w:space="0" w:color="000000"/>
              <w:right w:val="single" w:sz="4" w:space="0" w:color="000000"/>
            </w:tcBorders>
            <w:shd w:val="clear" w:color="auto" w:fill="FFFFFF"/>
            <w:hideMark/>
          </w:tcPr>
          <w:p w14:paraId="2B506730"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Rough Draft 1</w:t>
            </w:r>
          </w:p>
        </w:tc>
        <w:tc>
          <w:tcPr>
            <w:tcW w:w="2405" w:type="dxa"/>
            <w:tcBorders>
              <w:top w:val="single" w:sz="4" w:space="0" w:color="000000"/>
              <w:left w:val="single" w:sz="4" w:space="0" w:color="000000"/>
              <w:bottom w:val="single" w:sz="4" w:space="0" w:color="000000"/>
              <w:right w:val="single" w:sz="4" w:space="0" w:color="000000"/>
            </w:tcBorders>
            <w:shd w:val="clear" w:color="auto" w:fill="FFFFFF"/>
            <w:hideMark/>
          </w:tcPr>
          <w:p w14:paraId="46936F88"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 points</w:t>
            </w:r>
          </w:p>
          <w:p w14:paraId="212A9F1B"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 xml:space="preserve">The writer had a rough draft of his/her profile ready for conference on the conference day.   </w:t>
            </w:r>
          </w:p>
        </w:tc>
        <w:tc>
          <w:tcPr>
            <w:tcW w:w="2035" w:type="dxa"/>
            <w:tcBorders>
              <w:top w:val="single" w:sz="4" w:space="0" w:color="000000"/>
              <w:left w:val="single" w:sz="4" w:space="0" w:color="000000"/>
              <w:bottom w:val="single" w:sz="4" w:space="0" w:color="000000"/>
              <w:right w:val="single" w:sz="4" w:space="0" w:color="000000"/>
            </w:tcBorders>
            <w:shd w:val="clear" w:color="auto" w:fill="FFFFFF"/>
          </w:tcPr>
          <w:p w14:paraId="7B269B75" w14:textId="77777777" w:rsidR="00D154AA" w:rsidRPr="006770F4" w:rsidRDefault="00D154AA" w:rsidP="003023E4">
            <w:pPr>
              <w:keepNext/>
              <w:keepLines/>
              <w:widowControl w:val="0"/>
              <w:suppressAutoHyphens/>
              <w:spacing w:before="480" w:after="120"/>
              <w:rPr>
                <w:rFonts w:ascii="Times" w:eastAsia="SimSun" w:hAnsi="Times" w:cs="Mangal"/>
                <w:kern w:val="2"/>
                <w:sz w:val="12"/>
                <w:szCs w:val="12"/>
                <w:lang w:eastAsia="hi-IN" w:bidi="hi-IN"/>
              </w:rPr>
            </w:pPr>
          </w:p>
        </w:tc>
        <w:tc>
          <w:tcPr>
            <w:tcW w:w="2018" w:type="dxa"/>
            <w:tcBorders>
              <w:top w:val="single" w:sz="4" w:space="0" w:color="000000"/>
              <w:left w:val="single" w:sz="4" w:space="0" w:color="000000"/>
              <w:bottom w:val="single" w:sz="4" w:space="0" w:color="000000"/>
              <w:right w:val="single" w:sz="4" w:space="0" w:color="000000"/>
            </w:tcBorders>
            <w:shd w:val="clear" w:color="auto" w:fill="FFFFFF"/>
          </w:tcPr>
          <w:p w14:paraId="1326D0BE" w14:textId="77777777" w:rsidR="00D154AA" w:rsidRPr="006770F4" w:rsidRDefault="00D154AA" w:rsidP="003023E4">
            <w:pPr>
              <w:keepNext/>
              <w:keepLines/>
              <w:widowControl w:val="0"/>
              <w:suppressAutoHyphens/>
              <w:spacing w:before="480" w:after="120"/>
              <w:rPr>
                <w:rFonts w:ascii="Times" w:eastAsia="SimSun" w:hAnsi="Times" w:cs="Mangal"/>
                <w:kern w:val="2"/>
                <w:sz w:val="12"/>
                <w:szCs w:val="12"/>
                <w:lang w:eastAsia="hi-IN" w:bidi="hi-IN"/>
              </w:rPr>
            </w:pPr>
          </w:p>
        </w:tc>
        <w:tc>
          <w:tcPr>
            <w:tcW w:w="1851" w:type="dxa"/>
            <w:tcBorders>
              <w:top w:val="single" w:sz="4" w:space="0" w:color="000000"/>
              <w:left w:val="single" w:sz="4" w:space="0" w:color="000000"/>
              <w:bottom w:val="single" w:sz="4" w:space="0" w:color="000000"/>
              <w:right w:val="single" w:sz="4" w:space="0" w:color="000000"/>
            </w:tcBorders>
            <w:shd w:val="clear" w:color="auto" w:fill="FFFFFF"/>
            <w:hideMark/>
          </w:tcPr>
          <w:p w14:paraId="5322B89A"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7610D2E5"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writer did not have a rough draft of his/her profile ready the conference on the appointed day.</w:t>
            </w:r>
          </w:p>
        </w:tc>
      </w:tr>
      <w:tr w:rsidR="00D154AA" w:rsidRPr="001125C4" w14:paraId="716709F6" w14:textId="77777777" w:rsidTr="006770CF">
        <w:trPr>
          <w:trHeight w:val="540"/>
        </w:trPr>
        <w:tc>
          <w:tcPr>
            <w:tcW w:w="1498" w:type="dxa"/>
            <w:tcBorders>
              <w:top w:val="nil"/>
              <w:left w:val="single" w:sz="4" w:space="0" w:color="000000"/>
              <w:bottom w:val="single" w:sz="4" w:space="0" w:color="000000"/>
              <w:right w:val="single" w:sz="4" w:space="0" w:color="000000"/>
            </w:tcBorders>
            <w:shd w:val="clear" w:color="auto" w:fill="FFFFFF"/>
            <w:hideMark/>
          </w:tcPr>
          <w:p w14:paraId="4B1E9FA2"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Rough Draft 2</w:t>
            </w:r>
          </w:p>
        </w:tc>
        <w:tc>
          <w:tcPr>
            <w:tcW w:w="2405" w:type="dxa"/>
            <w:tcBorders>
              <w:top w:val="nil"/>
              <w:left w:val="single" w:sz="4" w:space="0" w:color="000000"/>
              <w:bottom w:val="single" w:sz="4" w:space="0" w:color="000000"/>
              <w:right w:val="single" w:sz="4" w:space="0" w:color="000000"/>
            </w:tcBorders>
            <w:shd w:val="clear" w:color="auto" w:fill="FFFFFF"/>
            <w:hideMark/>
          </w:tcPr>
          <w:p w14:paraId="70DED3F4"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5 points</w:t>
            </w:r>
          </w:p>
          <w:p w14:paraId="2F762A22"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writer had a rough draft of his/her profile ready for peer review at the beginning of class on peer review day and demonstrates improvement from the first draft.</w:t>
            </w:r>
          </w:p>
        </w:tc>
        <w:tc>
          <w:tcPr>
            <w:tcW w:w="2035" w:type="dxa"/>
            <w:tcBorders>
              <w:top w:val="nil"/>
              <w:left w:val="single" w:sz="4" w:space="0" w:color="000000"/>
              <w:bottom w:val="single" w:sz="4" w:space="0" w:color="000000"/>
              <w:right w:val="single" w:sz="4" w:space="0" w:color="000000"/>
            </w:tcBorders>
            <w:shd w:val="clear" w:color="auto" w:fill="FFFFFF"/>
            <w:hideMark/>
          </w:tcPr>
          <w:p w14:paraId="633B22CE"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3 points</w:t>
            </w:r>
          </w:p>
          <w:p w14:paraId="6EB32B79"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writer had a rough draft of his/her profile ready for peer review at the beginning of class on peer review day, but it does not show significant improvement from the first draft</w:t>
            </w:r>
          </w:p>
        </w:tc>
        <w:tc>
          <w:tcPr>
            <w:tcW w:w="2018" w:type="dxa"/>
            <w:tcBorders>
              <w:top w:val="nil"/>
              <w:left w:val="single" w:sz="4" w:space="0" w:color="000000"/>
              <w:bottom w:val="single" w:sz="4" w:space="0" w:color="000000"/>
              <w:right w:val="single" w:sz="4" w:space="0" w:color="000000"/>
            </w:tcBorders>
            <w:shd w:val="clear" w:color="auto" w:fill="FFFFFF"/>
          </w:tcPr>
          <w:p w14:paraId="6A97BDB6" w14:textId="77777777" w:rsidR="00D154AA" w:rsidRPr="006770F4" w:rsidRDefault="00D154AA" w:rsidP="003023E4">
            <w:pPr>
              <w:keepNext/>
              <w:keepLines/>
              <w:widowControl w:val="0"/>
              <w:suppressAutoHyphens/>
              <w:spacing w:before="480" w:after="120"/>
              <w:rPr>
                <w:rFonts w:ascii="Times" w:eastAsia="SimSun" w:hAnsi="Times" w:cs="Mangal"/>
                <w:kern w:val="2"/>
                <w:sz w:val="12"/>
                <w:szCs w:val="12"/>
                <w:lang w:eastAsia="hi-IN" w:bidi="hi-IN"/>
              </w:rPr>
            </w:pPr>
          </w:p>
        </w:tc>
        <w:tc>
          <w:tcPr>
            <w:tcW w:w="1851" w:type="dxa"/>
            <w:tcBorders>
              <w:top w:val="nil"/>
              <w:left w:val="single" w:sz="4" w:space="0" w:color="000000"/>
              <w:bottom w:val="single" w:sz="4" w:space="0" w:color="000000"/>
              <w:right w:val="single" w:sz="4" w:space="0" w:color="000000"/>
            </w:tcBorders>
            <w:shd w:val="clear" w:color="auto" w:fill="FFFFFF"/>
            <w:hideMark/>
          </w:tcPr>
          <w:p w14:paraId="5A55D997" w14:textId="77777777" w:rsidR="00D154AA" w:rsidRPr="006770F4" w:rsidRDefault="00D154AA" w:rsidP="003023E4">
            <w:pPr>
              <w:widowControl w:val="0"/>
              <w:suppressAutoHyphens/>
              <w:rPr>
                <w:rFonts w:ascii="Times" w:eastAsia="SimSun" w:hAnsi="Times" w:cs="Mangal"/>
                <w:i/>
                <w:kern w:val="2"/>
                <w:sz w:val="12"/>
                <w:szCs w:val="12"/>
                <w:lang w:eastAsia="hi-IN" w:bidi="hi-IN"/>
              </w:rPr>
            </w:pPr>
            <w:r w:rsidRPr="006770F4">
              <w:rPr>
                <w:rFonts w:ascii="Times" w:eastAsia="SimSun" w:hAnsi="Times" w:cs="Mangal"/>
                <w:i/>
                <w:kern w:val="2"/>
                <w:sz w:val="12"/>
                <w:szCs w:val="12"/>
                <w:lang w:eastAsia="hi-IN" w:bidi="hi-IN"/>
              </w:rPr>
              <w:t>0 points</w:t>
            </w:r>
          </w:p>
          <w:p w14:paraId="2A8953F8" w14:textId="77777777" w:rsidR="00D154AA" w:rsidRPr="006770F4" w:rsidRDefault="00D154AA" w:rsidP="003023E4">
            <w:pPr>
              <w:widowControl w:val="0"/>
              <w:suppressAutoHyphens/>
              <w:rPr>
                <w:rFonts w:ascii="Times" w:eastAsia="SimSun" w:hAnsi="Times" w:cs="Mangal"/>
                <w:kern w:val="2"/>
                <w:sz w:val="12"/>
                <w:szCs w:val="12"/>
                <w:lang w:eastAsia="hi-IN" w:bidi="hi-IN"/>
              </w:rPr>
            </w:pPr>
            <w:r w:rsidRPr="006770F4">
              <w:rPr>
                <w:rFonts w:ascii="Times" w:eastAsia="SimSun" w:hAnsi="Times" w:cs="Mangal"/>
                <w:kern w:val="2"/>
                <w:sz w:val="12"/>
                <w:szCs w:val="12"/>
                <w:lang w:eastAsia="hi-IN" w:bidi="hi-IN"/>
              </w:rPr>
              <w:t>The writer did not have a rough draft of his/her profile ready for peer review at the beginning of class on peer review day.</w:t>
            </w:r>
          </w:p>
        </w:tc>
      </w:tr>
      <w:tr w:rsidR="00D154AA" w:rsidRPr="001125C4" w14:paraId="558AD45C" w14:textId="77777777" w:rsidTr="006770CF">
        <w:trPr>
          <w:trHeight w:val="540"/>
        </w:trPr>
        <w:tc>
          <w:tcPr>
            <w:tcW w:w="1498" w:type="dxa"/>
            <w:tcBorders>
              <w:top w:val="nil"/>
              <w:left w:val="single" w:sz="4" w:space="0" w:color="000000"/>
              <w:bottom w:val="single" w:sz="4" w:space="0" w:color="000000"/>
              <w:right w:val="single" w:sz="4" w:space="0" w:color="000000"/>
            </w:tcBorders>
            <w:shd w:val="clear" w:color="auto" w:fill="FFFFFF"/>
            <w:hideMark/>
          </w:tcPr>
          <w:p w14:paraId="18F61D67" w14:textId="77777777" w:rsidR="00D154AA" w:rsidRPr="006770F4" w:rsidRDefault="00D154AA" w:rsidP="003023E4">
            <w:pPr>
              <w:widowControl w:val="0"/>
              <w:suppressAutoHyphens/>
              <w:rPr>
                <w:rFonts w:ascii="Times" w:eastAsia="SimSun" w:hAnsi="Times" w:cs="Mangal"/>
                <w:b/>
                <w:bCs/>
                <w:kern w:val="2"/>
                <w:sz w:val="12"/>
                <w:szCs w:val="12"/>
                <w:lang w:eastAsia="hi-IN" w:bidi="hi-IN"/>
              </w:rPr>
            </w:pPr>
            <w:r w:rsidRPr="006770F4">
              <w:rPr>
                <w:rFonts w:ascii="Times" w:eastAsia="SimSun" w:hAnsi="Times" w:cs="Mangal"/>
                <w:b/>
                <w:bCs/>
                <w:kern w:val="2"/>
                <w:sz w:val="12"/>
                <w:szCs w:val="12"/>
                <w:lang w:eastAsia="hi-IN" w:bidi="hi-IN"/>
              </w:rPr>
              <w:t>Total</w:t>
            </w:r>
          </w:p>
        </w:tc>
        <w:tc>
          <w:tcPr>
            <w:tcW w:w="2405" w:type="dxa"/>
            <w:tcBorders>
              <w:top w:val="nil"/>
              <w:left w:val="single" w:sz="4" w:space="0" w:color="000000"/>
              <w:bottom w:val="single" w:sz="4" w:space="0" w:color="000000"/>
              <w:right w:val="single" w:sz="4" w:space="0" w:color="000000"/>
            </w:tcBorders>
            <w:shd w:val="clear" w:color="auto" w:fill="FFFFFF"/>
            <w:hideMark/>
          </w:tcPr>
          <w:p w14:paraId="34D2B5C9" w14:textId="77777777" w:rsidR="00D154AA" w:rsidRPr="006770F4" w:rsidRDefault="00D154AA" w:rsidP="003023E4">
            <w:pPr>
              <w:widowControl w:val="0"/>
              <w:suppressAutoHyphens/>
              <w:jc w:val="center"/>
              <w:rPr>
                <w:rFonts w:ascii="Times" w:eastAsia="SimSun" w:hAnsi="Times" w:cs="Mangal"/>
                <w:b/>
                <w:bCs/>
                <w:kern w:val="2"/>
                <w:sz w:val="12"/>
                <w:szCs w:val="12"/>
                <w:lang w:eastAsia="hi-IN" w:bidi="hi-IN"/>
              </w:rPr>
            </w:pPr>
            <w:r w:rsidRPr="006770F4">
              <w:rPr>
                <w:rFonts w:ascii="Times" w:eastAsia="SimSun" w:hAnsi="Times" w:cs="Mangal"/>
                <w:b/>
                <w:bCs/>
                <w:kern w:val="2"/>
                <w:sz w:val="12"/>
                <w:szCs w:val="12"/>
                <w:lang w:eastAsia="hi-IN" w:bidi="hi-IN"/>
              </w:rPr>
              <w:t>/80 points</w:t>
            </w:r>
          </w:p>
        </w:tc>
        <w:tc>
          <w:tcPr>
            <w:tcW w:w="2035" w:type="dxa"/>
            <w:tcBorders>
              <w:top w:val="nil"/>
              <w:left w:val="single" w:sz="4" w:space="0" w:color="000000"/>
              <w:bottom w:val="single" w:sz="4" w:space="0" w:color="000000"/>
              <w:right w:val="single" w:sz="4" w:space="0" w:color="000000"/>
            </w:tcBorders>
            <w:shd w:val="clear" w:color="auto" w:fill="FFFFFF"/>
          </w:tcPr>
          <w:p w14:paraId="1294B0CC" w14:textId="77777777" w:rsidR="00D154AA" w:rsidRPr="006770F4" w:rsidRDefault="00D154AA" w:rsidP="003023E4">
            <w:pPr>
              <w:keepNext/>
              <w:keepLines/>
              <w:widowControl w:val="0"/>
              <w:suppressAutoHyphens/>
              <w:spacing w:before="480" w:after="120"/>
              <w:rPr>
                <w:rFonts w:ascii="Times" w:eastAsia="SimSun" w:hAnsi="Times" w:cs="Mangal"/>
                <w:kern w:val="2"/>
                <w:sz w:val="12"/>
                <w:szCs w:val="12"/>
                <w:lang w:eastAsia="hi-IN" w:bidi="hi-IN"/>
              </w:rPr>
            </w:pPr>
          </w:p>
        </w:tc>
        <w:tc>
          <w:tcPr>
            <w:tcW w:w="2018" w:type="dxa"/>
            <w:tcBorders>
              <w:top w:val="nil"/>
              <w:left w:val="single" w:sz="4" w:space="0" w:color="000000"/>
              <w:bottom w:val="single" w:sz="4" w:space="0" w:color="000000"/>
              <w:right w:val="single" w:sz="4" w:space="0" w:color="000000"/>
            </w:tcBorders>
            <w:shd w:val="clear" w:color="auto" w:fill="FFFFFF"/>
          </w:tcPr>
          <w:p w14:paraId="6D4F2E3D" w14:textId="77777777" w:rsidR="00D154AA" w:rsidRPr="006770F4" w:rsidRDefault="00D154AA" w:rsidP="003023E4">
            <w:pPr>
              <w:keepNext/>
              <w:keepLines/>
              <w:widowControl w:val="0"/>
              <w:suppressAutoHyphens/>
              <w:spacing w:before="480" w:after="120"/>
              <w:rPr>
                <w:rFonts w:ascii="Times" w:eastAsia="SimSun" w:hAnsi="Times" w:cs="Mangal"/>
                <w:kern w:val="2"/>
                <w:sz w:val="12"/>
                <w:szCs w:val="12"/>
                <w:lang w:eastAsia="hi-IN" w:bidi="hi-IN"/>
              </w:rPr>
            </w:pPr>
          </w:p>
        </w:tc>
        <w:tc>
          <w:tcPr>
            <w:tcW w:w="1851" w:type="dxa"/>
            <w:tcBorders>
              <w:top w:val="nil"/>
              <w:left w:val="single" w:sz="4" w:space="0" w:color="000000"/>
              <w:bottom w:val="single" w:sz="4" w:space="0" w:color="000000"/>
              <w:right w:val="single" w:sz="4" w:space="0" w:color="000000"/>
            </w:tcBorders>
            <w:shd w:val="clear" w:color="auto" w:fill="FFFFFF"/>
          </w:tcPr>
          <w:p w14:paraId="11ADD9D7" w14:textId="77777777" w:rsidR="00D154AA" w:rsidRPr="006770F4" w:rsidRDefault="00D154AA" w:rsidP="003023E4">
            <w:pPr>
              <w:keepNext/>
              <w:keepLines/>
              <w:widowControl w:val="0"/>
              <w:suppressAutoHyphens/>
              <w:spacing w:before="480" w:after="120"/>
              <w:rPr>
                <w:rFonts w:ascii="Times" w:eastAsia="SimSun" w:hAnsi="Times" w:cs="Mangal"/>
                <w:i/>
                <w:kern w:val="2"/>
                <w:sz w:val="12"/>
                <w:szCs w:val="12"/>
                <w:lang w:eastAsia="hi-IN" w:bidi="hi-IN"/>
              </w:rPr>
            </w:pPr>
          </w:p>
        </w:tc>
      </w:tr>
    </w:tbl>
    <w:p w14:paraId="4A01C3A9" w14:textId="57F8AA3F" w:rsidR="00D154AA" w:rsidRPr="006770F4" w:rsidRDefault="00D154AA" w:rsidP="003023E4">
      <w:pPr>
        <w:widowControl w:val="0"/>
        <w:suppressAutoHyphens/>
        <w:rPr>
          <w:rFonts w:ascii="Times" w:eastAsia="SimSun" w:hAnsi="Times" w:cs="Mangal"/>
          <w:kern w:val="2"/>
          <w:sz w:val="12"/>
          <w:szCs w:val="12"/>
          <w:lang w:eastAsia="hi-IN" w:bidi="hi-IN"/>
        </w:rPr>
      </w:pPr>
    </w:p>
    <w:p w14:paraId="79A80FB8" w14:textId="77777777" w:rsidR="00D154AA" w:rsidRPr="00A0710E" w:rsidRDefault="00D154AA" w:rsidP="003023E4">
      <w:pPr>
        <w:rPr>
          <w:rFonts w:ascii="Times" w:eastAsia="SimSun" w:hAnsi="Times" w:cs="Mangal"/>
          <w:kern w:val="2"/>
          <w:lang w:eastAsia="hi-IN" w:bidi="hi-IN"/>
        </w:rPr>
      </w:pPr>
      <w:r w:rsidRPr="00A0710E">
        <w:rPr>
          <w:rFonts w:ascii="Times" w:eastAsia="SimSun" w:hAnsi="Times" w:cs="Mangal"/>
          <w:kern w:val="2"/>
          <w:lang w:eastAsia="hi-IN" w:bidi="hi-IN"/>
        </w:rPr>
        <w:br w:type="page"/>
      </w:r>
    </w:p>
    <w:p w14:paraId="5EF04EDB" w14:textId="1F88EB30" w:rsidR="00C378C2" w:rsidRPr="00A0710E" w:rsidRDefault="005B5452" w:rsidP="00A0710E">
      <w:pPr>
        <w:spacing w:line="360" w:lineRule="auto"/>
        <w:jc w:val="right"/>
        <w:rPr>
          <w:rFonts w:ascii="Times" w:hAnsi="Times"/>
          <w:b/>
          <w:color w:val="548DD4" w:themeColor="text2" w:themeTint="99"/>
        </w:rPr>
      </w:pPr>
      <w:r w:rsidRPr="00A0710E">
        <w:rPr>
          <w:rFonts w:ascii="Times" w:hAnsi="Times"/>
          <w:b/>
          <w:color w:val="548DD4" w:themeColor="text2" w:themeTint="99"/>
        </w:rPr>
        <w:t xml:space="preserve">Appendix </w:t>
      </w:r>
      <w:r w:rsidR="00F36493" w:rsidRPr="00A0710E">
        <w:rPr>
          <w:rFonts w:ascii="Times" w:hAnsi="Times"/>
          <w:b/>
          <w:color w:val="548DD4" w:themeColor="text2" w:themeTint="99"/>
        </w:rPr>
        <w:t>1</w:t>
      </w:r>
    </w:p>
    <w:p w14:paraId="442FE21D" w14:textId="77777777" w:rsidR="005B5452" w:rsidRPr="00A0710E" w:rsidRDefault="005B5452" w:rsidP="00A0710E">
      <w:pPr>
        <w:widowControl w:val="0"/>
        <w:autoSpaceDE w:val="0"/>
        <w:autoSpaceDN w:val="0"/>
        <w:adjustRightInd w:val="0"/>
        <w:spacing w:line="360" w:lineRule="auto"/>
        <w:jc w:val="center"/>
        <w:rPr>
          <w:rFonts w:ascii="Times" w:hAnsi="Times"/>
          <w:b/>
        </w:rPr>
      </w:pPr>
      <w:r w:rsidRPr="00A0710E">
        <w:rPr>
          <w:rFonts w:ascii="Times" w:hAnsi="Times"/>
          <w:b/>
        </w:rPr>
        <w:t>Interview Transcription Guidelines</w:t>
      </w:r>
    </w:p>
    <w:p w14:paraId="7C023EA9" w14:textId="77777777" w:rsidR="005B5452" w:rsidRPr="00A0710E" w:rsidRDefault="005B5452" w:rsidP="00A0710E">
      <w:pPr>
        <w:widowControl w:val="0"/>
        <w:autoSpaceDE w:val="0"/>
        <w:autoSpaceDN w:val="0"/>
        <w:adjustRightInd w:val="0"/>
        <w:spacing w:line="360" w:lineRule="auto"/>
        <w:rPr>
          <w:rFonts w:ascii="Times" w:hAnsi="Times"/>
        </w:rPr>
      </w:pPr>
      <w:r w:rsidRPr="00A0710E">
        <w:rPr>
          <w:rFonts w:ascii="Times" w:hAnsi="Times"/>
        </w:rPr>
        <w:t> </w:t>
      </w:r>
    </w:p>
    <w:p w14:paraId="7D2AC836" w14:textId="7075FDA3" w:rsidR="005B5452" w:rsidRPr="00A0710E" w:rsidRDefault="005B5452" w:rsidP="00A0710E">
      <w:pPr>
        <w:widowControl w:val="0"/>
        <w:autoSpaceDE w:val="0"/>
        <w:autoSpaceDN w:val="0"/>
        <w:adjustRightInd w:val="0"/>
        <w:spacing w:after="220" w:line="360" w:lineRule="auto"/>
        <w:rPr>
          <w:rFonts w:ascii="Times" w:hAnsi="Times"/>
        </w:rPr>
      </w:pPr>
      <w:r w:rsidRPr="00A0710E">
        <w:rPr>
          <w:rFonts w:ascii="Times" w:hAnsi="Times"/>
        </w:rPr>
        <w:t xml:space="preserve">1. </w:t>
      </w:r>
      <w:r w:rsidR="007D4CFC">
        <w:rPr>
          <w:rFonts w:ascii="Times" w:hAnsi="Times"/>
        </w:rPr>
        <w:t>Type out</w:t>
      </w:r>
      <w:r w:rsidR="001125C4">
        <w:rPr>
          <w:rFonts w:ascii="Times" w:hAnsi="Times"/>
        </w:rPr>
        <w:t xml:space="preserve"> </w:t>
      </w:r>
      <w:r w:rsidR="007D4CFC">
        <w:rPr>
          <w:rFonts w:ascii="Times" w:hAnsi="Times"/>
        </w:rPr>
        <w:t>the interview you have recorded</w:t>
      </w:r>
      <w:r w:rsidR="001125C4">
        <w:rPr>
          <w:rFonts w:ascii="Times" w:hAnsi="Times"/>
        </w:rPr>
        <w:t xml:space="preserve"> (using voice-to-text converting software)</w:t>
      </w:r>
      <w:r w:rsidR="007D4CFC">
        <w:rPr>
          <w:rFonts w:ascii="Times" w:hAnsi="Times"/>
        </w:rPr>
        <w:t xml:space="preserve">. </w:t>
      </w:r>
      <w:r w:rsidR="005C16B1">
        <w:rPr>
          <w:rFonts w:ascii="Times" w:hAnsi="Times"/>
        </w:rPr>
        <w:t>Edit it thoroughly (as the program may misinterpret some words) but c</w:t>
      </w:r>
      <w:r w:rsidRPr="00A0710E">
        <w:rPr>
          <w:rFonts w:ascii="Times" w:hAnsi="Times"/>
        </w:rPr>
        <w:t xml:space="preserve">hange as little as possible. Accurately represent each speaker's words, conversational quality, and speech patterns. </w:t>
      </w:r>
      <w:proofErr w:type="gramStart"/>
      <w:r w:rsidRPr="00A0710E">
        <w:rPr>
          <w:rFonts w:ascii="Times" w:hAnsi="Times"/>
        </w:rPr>
        <w:t>Type contractions as spoken (I'll, not I will).</w:t>
      </w:r>
      <w:proofErr w:type="gramEnd"/>
      <w:r w:rsidRPr="00A0710E">
        <w:rPr>
          <w:rFonts w:ascii="Times" w:hAnsi="Times"/>
        </w:rPr>
        <w:t xml:space="preserve"> Exceptions: disregard filler</w:t>
      </w:r>
      <w:r w:rsidR="002D175C">
        <w:rPr>
          <w:rFonts w:ascii="Times" w:hAnsi="Times"/>
        </w:rPr>
        <w:t xml:space="preserve"> </w:t>
      </w:r>
      <w:r w:rsidRPr="00A0710E">
        <w:rPr>
          <w:rFonts w:ascii="Times" w:hAnsi="Times"/>
        </w:rPr>
        <w:t>words like "</w:t>
      </w:r>
      <w:proofErr w:type="spellStart"/>
      <w:r w:rsidRPr="00A0710E">
        <w:rPr>
          <w:rFonts w:ascii="Times" w:hAnsi="Times"/>
        </w:rPr>
        <w:t>er</w:t>
      </w:r>
      <w:proofErr w:type="spellEnd"/>
      <w:r w:rsidRPr="00A0710E">
        <w:rPr>
          <w:rFonts w:ascii="Times" w:hAnsi="Times"/>
        </w:rPr>
        <w:t xml:space="preserve">," "um," "and then," "you know," and other redundant false starts. </w:t>
      </w:r>
    </w:p>
    <w:p w14:paraId="6D4FB254" w14:textId="7990561D" w:rsidR="005B5452" w:rsidRPr="00A0710E" w:rsidRDefault="005B5452" w:rsidP="00A0710E">
      <w:pPr>
        <w:widowControl w:val="0"/>
        <w:autoSpaceDE w:val="0"/>
        <w:autoSpaceDN w:val="0"/>
        <w:adjustRightInd w:val="0"/>
        <w:spacing w:after="220" w:line="360" w:lineRule="auto"/>
        <w:rPr>
          <w:rFonts w:ascii="Times" w:hAnsi="Times"/>
        </w:rPr>
      </w:pPr>
      <w:r w:rsidRPr="00A0710E">
        <w:rPr>
          <w:rFonts w:ascii="Times" w:hAnsi="Times"/>
        </w:rPr>
        <w:t xml:space="preserve">2. Make it easy to read and understand. Use </w:t>
      </w:r>
      <w:proofErr w:type="gramStart"/>
      <w:r w:rsidRPr="00A0710E">
        <w:rPr>
          <w:rFonts w:ascii="Times" w:hAnsi="Times"/>
        </w:rPr>
        <w:t>correct</w:t>
      </w:r>
      <w:proofErr w:type="gramEnd"/>
      <w:r w:rsidRPr="00A0710E">
        <w:rPr>
          <w:rFonts w:ascii="Times" w:hAnsi="Times"/>
        </w:rPr>
        <w:t xml:space="preserve"> (not phonetic) spelling of words, even if they have not been pronounced quite that way (but do not try to improve on the sentence structure and grammar). Use square brackets </w:t>
      </w:r>
      <w:proofErr w:type="gramStart"/>
      <w:r w:rsidRPr="00A0710E">
        <w:rPr>
          <w:rFonts w:ascii="Times" w:hAnsi="Times"/>
        </w:rPr>
        <w:t>[ ]</w:t>
      </w:r>
      <w:proofErr w:type="gramEnd"/>
      <w:r w:rsidRPr="00A0710E">
        <w:rPr>
          <w:rFonts w:ascii="Times" w:hAnsi="Times"/>
        </w:rPr>
        <w:t xml:space="preserve"> to enter any necessary explanatory text that was not on the </w:t>
      </w:r>
      <w:r w:rsidR="002D175C">
        <w:rPr>
          <w:rFonts w:ascii="Times" w:hAnsi="Times"/>
        </w:rPr>
        <w:t>recording</w:t>
      </w:r>
      <w:r w:rsidRPr="00A0710E">
        <w:rPr>
          <w:rFonts w:ascii="Times" w:hAnsi="Times"/>
        </w:rPr>
        <w:t>.</w:t>
      </w:r>
    </w:p>
    <w:p w14:paraId="25794451" w14:textId="31449923" w:rsidR="005B5452" w:rsidRPr="00A0710E" w:rsidRDefault="005B5452" w:rsidP="00A0710E">
      <w:pPr>
        <w:widowControl w:val="0"/>
        <w:autoSpaceDE w:val="0"/>
        <w:autoSpaceDN w:val="0"/>
        <w:adjustRightInd w:val="0"/>
        <w:spacing w:after="220" w:line="360" w:lineRule="auto"/>
        <w:rPr>
          <w:rFonts w:ascii="Times" w:hAnsi="Times"/>
        </w:rPr>
      </w:pPr>
      <w:r w:rsidRPr="00A0710E">
        <w:rPr>
          <w:rFonts w:ascii="Times" w:hAnsi="Times"/>
        </w:rPr>
        <w:t xml:space="preserve">3. Be complete. Be careful to transcribe all the words and </w:t>
      </w:r>
      <w:proofErr w:type="spellStart"/>
      <w:r w:rsidRPr="00A0710E">
        <w:rPr>
          <w:rFonts w:ascii="Times" w:hAnsi="Times"/>
        </w:rPr>
        <w:t>transcribable</w:t>
      </w:r>
      <w:proofErr w:type="spellEnd"/>
      <w:r w:rsidRPr="00A0710E">
        <w:rPr>
          <w:rFonts w:ascii="Times" w:hAnsi="Times"/>
        </w:rPr>
        <w:t xml:space="preserve"> sounds (including guttural sounds like ah, but with the exceptions noted in 1. above), and in their order of occurrence. Use parentheses () with discretion to note audible expressions of emotion such as (laughs) when one speaker does, (laughter) when both do, or (pounds fist on table), or (</w:t>
      </w:r>
      <w:r w:rsidR="002D175C">
        <w:rPr>
          <w:rFonts w:ascii="Times" w:hAnsi="Times"/>
        </w:rPr>
        <w:t>recorder</w:t>
      </w:r>
      <w:r w:rsidRPr="00A0710E">
        <w:rPr>
          <w:rFonts w:ascii="Times" w:hAnsi="Times"/>
        </w:rPr>
        <w:t xml:space="preserve"> turned off and on again), and to describe what is happening (reading from newspaper) or (sometimes) how words are spoken (with tears in his eyes).</w:t>
      </w:r>
    </w:p>
    <w:p w14:paraId="554EEFF7" w14:textId="4D2E988D" w:rsidR="005B5452" w:rsidRPr="00A0710E" w:rsidRDefault="005C16B1" w:rsidP="00A0710E">
      <w:pPr>
        <w:widowControl w:val="0"/>
        <w:autoSpaceDE w:val="0"/>
        <w:autoSpaceDN w:val="0"/>
        <w:adjustRightInd w:val="0"/>
        <w:spacing w:after="220" w:line="360" w:lineRule="auto"/>
        <w:rPr>
          <w:rFonts w:ascii="Times" w:hAnsi="Times"/>
        </w:rPr>
      </w:pPr>
      <w:r>
        <w:rPr>
          <w:rFonts w:ascii="Times" w:hAnsi="Times"/>
        </w:rPr>
        <w:t>4</w:t>
      </w:r>
      <w:r w:rsidR="005B5452" w:rsidRPr="00A0710E">
        <w:rPr>
          <w:rFonts w:ascii="Times" w:hAnsi="Times"/>
        </w:rPr>
        <w:t>. Allow the interviewee to review the transcript before it is made available for public use. Inform the interviewee that their role is to check the accuracy of the transcription, not to re-work the text into a publishable format. "Improving" on the choice of words or word order is not an option after the fact of the interview. For your part, realize that spoken words may look much different in print and there are tactful little things you can do to make the transcript acceptable through your choice of explanatory phrases and your selective deletion of false starts and other extraneous sounds mentioned above.</w:t>
      </w:r>
    </w:p>
    <w:p w14:paraId="5058B2D1" w14:textId="2269966B" w:rsidR="005B5452" w:rsidRPr="00A0710E" w:rsidRDefault="005B5452" w:rsidP="00A0710E">
      <w:pPr>
        <w:spacing w:line="360" w:lineRule="auto"/>
        <w:rPr>
          <w:rFonts w:ascii="Times" w:hAnsi="Times"/>
        </w:rPr>
      </w:pPr>
      <w:r w:rsidRPr="00A0710E">
        <w:rPr>
          <w:rFonts w:ascii="Times" w:hAnsi="Times"/>
        </w:rPr>
        <w:t xml:space="preserve">6. </w:t>
      </w:r>
      <w:r w:rsidR="005C16B1">
        <w:rPr>
          <w:rFonts w:ascii="Times" w:hAnsi="Times"/>
        </w:rPr>
        <w:t xml:space="preserve">Make sure to include the information about </w:t>
      </w:r>
      <w:r w:rsidRPr="00A0710E">
        <w:rPr>
          <w:rFonts w:ascii="Times" w:hAnsi="Times"/>
        </w:rPr>
        <w:t xml:space="preserve">processing the transcript. This information includes: who transcribed, audited, edited, corrected, and proofread the transcript final copy. </w:t>
      </w:r>
      <w:r w:rsidR="00B9756E">
        <w:rPr>
          <w:rFonts w:ascii="Times" w:hAnsi="Times"/>
        </w:rPr>
        <w:t>Also include your c</w:t>
      </w:r>
      <w:r w:rsidRPr="00A0710E">
        <w:rPr>
          <w:rFonts w:ascii="Times" w:hAnsi="Times"/>
        </w:rPr>
        <w:t>orrespondence with the interviewee</w:t>
      </w:r>
      <w:r w:rsidR="00B9756E">
        <w:rPr>
          <w:rFonts w:ascii="Times" w:hAnsi="Times"/>
        </w:rPr>
        <w:t xml:space="preserve"> to make known</w:t>
      </w:r>
      <w:r w:rsidRPr="00A0710E">
        <w:rPr>
          <w:rFonts w:ascii="Times" w:hAnsi="Times"/>
        </w:rPr>
        <w:t xml:space="preserve"> the nature and extent of changes in the transcript from the original </w:t>
      </w:r>
      <w:r w:rsidR="005C16B1">
        <w:rPr>
          <w:rFonts w:ascii="Times" w:hAnsi="Times"/>
        </w:rPr>
        <w:t>recording</w:t>
      </w:r>
      <w:r w:rsidRPr="00A0710E">
        <w:rPr>
          <w:rFonts w:ascii="Times" w:hAnsi="Times"/>
        </w:rPr>
        <w:t>.</w:t>
      </w:r>
    </w:p>
    <w:p w14:paraId="440E0CE6" w14:textId="77777777" w:rsidR="005B5452" w:rsidRPr="00A0710E" w:rsidRDefault="005B5452" w:rsidP="00A0710E">
      <w:pPr>
        <w:spacing w:line="360" w:lineRule="auto"/>
        <w:rPr>
          <w:rFonts w:ascii="Times" w:hAnsi="Times"/>
        </w:rPr>
      </w:pPr>
    </w:p>
    <w:p w14:paraId="75D0DED4" w14:textId="0FB3D7DD" w:rsidR="00871AE3" w:rsidRPr="00A0710E" w:rsidRDefault="005B5452" w:rsidP="00A0710E">
      <w:pPr>
        <w:spacing w:line="360" w:lineRule="auto"/>
        <w:rPr>
          <w:rFonts w:ascii="Times" w:hAnsi="Times"/>
        </w:rPr>
      </w:pPr>
      <w:r w:rsidRPr="00A0710E">
        <w:rPr>
          <w:rFonts w:ascii="Times" w:hAnsi="Times"/>
        </w:rPr>
        <w:t>(From http://www.uen.org/Lessonplan/downloadFile.cgi</w:t>
      </w:r>
      <w:proofErr w:type="gramStart"/>
      <w:r w:rsidRPr="00A0710E">
        <w:rPr>
          <w:rFonts w:ascii="Times" w:hAnsi="Times"/>
        </w:rPr>
        <w:t>?file</w:t>
      </w:r>
      <w:proofErr w:type="gramEnd"/>
      <w:r w:rsidRPr="00A0710E">
        <w:rPr>
          <w:rFonts w:ascii="Times" w:hAnsi="Times"/>
        </w:rPr>
        <w:t>=22107-2-28569-Interview_Transcription_Guidelines_handout_.doc&amp;filename=Interview_Transcription_Guidelines_handout_.doc)</w:t>
      </w:r>
    </w:p>
    <w:p w14:paraId="016CE2E0" w14:textId="77777777" w:rsidR="00871AE3" w:rsidRPr="00A0710E" w:rsidRDefault="00871AE3" w:rsidP="00A0710E">
      <w:pPr>
        <w:spacing w:line="360" w:lineRule="auto"/>
        <w:rPr>
          <w:rFonts w:ascii="Times" w:hAnsi="Times"/>
        </w:rPr>
      </w:pPr>
      <w:r w:rsidRPr="00A0710E">
        <w:rPr>
          <w:rFonts w:ascii="Times" w:hAnsi="Times"/>
        </w:rPr>
        <w:br w:type="page"/>
      </w:r>
    </w:p>
    <w:p w14:paraId="41E348D2" w14:textId="761DAF0D" w:rsidR="00477753" w:rsidRPr="00A0710E" w:rsidRDefault="003524DA" w:rsidP="00A0710E">
      <w:pPr>
        <w:spacing w:line="360" w:lineRule="auto"/>
        <w:jc w:val="right"/>
        <w:rPr>
          <w:rFonts w:ascii="Times" w:hAnsi="Times"/>
          <w:b/>
          <w:color w:val="548DD4" w:themeColor="text2" w:themeTint="99"/>
        </w:rPr>
      </w:pPr>
      <w:r w:rsidRPr="00A0710E">
        <w:rPr>
          <w:rFonts w:ascii="Times" w:hAnsi="Times"/>
          <w:b/>
          <w:color w:val="548DD4" w:themeColor="text2" w:themeTint="99"/>
        </w:rPr>
        <w:t xml:space="preserve">Appendix </w:t>
      </w:r>
      <w:r w:rsidR="00C96DA4" w:rsidRPr="00A0710E">
        <w:rPr>
          <w:rFonts w:ascii="Times" w:hAnsi="Times"/>
          <w:b/>
          <w:color w:val="548DD4" w:themeColor="text2" w:themeTint="99"/>
        </w:rPr>
        <w:t>2</w:t>
      </w:r>
    </w:p>
    <w:p w14:paraId="476D740F" w14:textId="77777777" w:rsidR="003524DA" w:rsidRPr="00A0710E" w:rsidRDefault="003524DA" w:rsidP="00A0710E">
      <w:pPr>
        <w:spacing w:line="360" w:lineRule="auto"/>
        <w:rPr>
          <w:rFonts w:ascii="Times" w:hAnsi="Times"/>
        </w:rPr>
      </w:pPr>
    </w:p>
    <w:p w14:paraId="6C558050" w14:textId="77777777" w:rsidR="003524DA" w:rsidRPr="00A0710E" w:rsidRDefault="003524DA" w:rsidP="00A0710E">
      <w:pPr>
        <w:tabs>
          <w:tab w:val="left" w:pos="180"/>
        </w:tabs>
        <w:spacing w:line="360" w:lineRule="auto"/>
        <w:ind w:left="-720" w:right="-720" w:firstLine="720"/>
        <w:jc w:val="center"/>
        <w:rPr>
          <w:rFonts w:ascii="Times" w:hAnsi="Times"/>
          <w:b/>
        </w:rPr>
      </w:pPr>
      <w:r w:rsidRPr="00A0710E">
        <w:rPr>
          <w:rFonts w:ascii="Times" w:hAnsi="Times"/>
          <w:b/>
        </w:rPr>
        <w:t>Sample Interview Write-up</w:t>
      </w:r>
    </w:p>
    <w:p w14:paraId="27285EEC" w14:textId="77777777" w:rsidR="003524DA" w:rsidRPr="00A0710E" w:rsidRDefault="003524DA" w:rsidP="00A0710E">
      <w:pPr>
        <w:tabs>
          <w:tab w:val="left" w:pos="180"/>
        </w:tabs>
        <w:spacing w:line="360" w:lineRule="auto"/>
        <w:ind w:right="-720"/>
        <w:rPr>
          <w:rFonts w:ascii="Times" w:hAnsi="Times"/>
        </w:rPr>
      </w:pPr>
    </w:p>
    <w:p w14:paraId="52CE3FE7" w14:textId="77777777" w:rsidR="003524DA" w:rsidRPr="00A0710E" w:rsidRDefault="003524DA" w:rsidP="00A0710E">
      <w:pPr>
        <w:tabs>
          <w:tab w:val="left" w:pos="180"/>
        </w:tabs>
        <w:spacing w:line="360" w:lineRule="auto"/>
        <w:ind w:left="-720" w:right="-720"/>
        <w:rPr>
          <w:rFonts w:ascii="Times" w:hAnsi="Times"/>
        </w:rPr>
      </w:pPr>
      <w:r w:rsidRPr="00A0710E">
        <w:rPr>
          <w:rFonts w:ascii="Times" w:hAnsi="Times"/>
        </w:rPr>
        <w:tab/>
        <w:t xml:space="preserve">As a prerequisite to writing my university discourse paper, I interviewed Professor Bob Weisberg, who’s a professor of political science at OSU.  My “humanities” discipline is law, and although Weisberg doesn’t teach in law school, he has a law degree, used to work as a lawyer, and has taught law-related courses in the past, so it seemed like he’d have a good understanding of writing in the legal profession.  As it turned out, he’d written legal briefs in several different lawsuits on behalf of his clients, and I also found out that he published a law review article in the </w:t>
      </w:r>
      <w:r w:rsidRPr="00A0710E">
        <w:rPr>
          <w:rFonts w:ascii="Times" w:hAnsi="Times"/>
          <w:u w:val="single"/>
        </w:rPr>
        <w:t>UCLA Law Review</w:t>
      </w:r>
      <w:r w:rsidRPr="00A0710E">
        <w:rPr>
          <w:rFonts w:ascii="Times" w:hAnsi="Times"/>
        </w:rPr>
        <w:t xml:space="preserve"> in 1998.</w:t>
      </w:r>
    </w:p>
    <w:p w14:paraId="4D765549"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Weisberg started the interview by asking what type of law I was writing about; this took me aback, because I was just planning to write about law in general, since I figured it would be similar across various legal fields.  I told him this and he said that there </w:t>
      </w:r>
      <w:r w:rsidRPr="00A0710E">
        <w:rPr>
          <w:rFonts w:ascii="Times" w:hAnsi="Times"/>
          <w:i/>
        </w:rPr>
        <w:t>were</w:t>
      </w:r>
      <w:r w:rsidRPr="00A0710E">
        <w:rPr>
          <w:rFonts w:ascii="Times" w:hAnsi="Times"/>
        </w:rPr>
        <w:t xml:space="preserve"> many commonalities across the different types of law—criminal, environmental, civil rights, etc., but that the differences were significant as </w:t>
      </w:r>
      <w:proofErr w:type="gramStart"/>
      <w:r w:rsidRPr="00A0710E">
        <w:rPr>
          <w:rFonts w:ascii="Times" w:hAnsi="Times"/>
        </w:rPr>
        <w:t>well  I</w:t>
      </w:r>
      <w:proofErr w:type="gramEnd"/>
      <w:r w:rsidRPr="00A0710E">
        <w:rPr>
          <w:rFonts w:ascii="Times" w:hAnsi="Times"/>
        </w:rPr>
        <w:t xml:space="preserve"> indicated that I was primarily interested in the overarching characteristics, and he said this was fine.</w:t>
      </w:r>
    </w:p>
    <w:p w14:paraId="4FB2BF97"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Throughout the interview, Weisberg kept stopping to consult different legal books, and this was the part of the interview I found most surprising.  Weisberg said that the vocabulary used in law is so specialized that even lawyers have to look it up all the time.  I mentioned I thought this was what people learned in law school, and Weisberg </w:t>
      </w:r>
      <w:proofErr w:type="gramStart"/>
      <w:r w:rsidRPr="00A0710E">
        <w:rPr>
          <w:rFonts w:ascii="Times" w:hAnsi="Times"/>
        </w:rPr>
        <w:t>said</w:t>
      </w:r>
      <w:proofErr w:type="gramEnd"/>
      <w:r w:rsidRPr="00A0710E">
        <w:rPr>
          <w:rFonts w:ascii="Times" w:hAnsi="Times"/>
        </w:rPr>
        <w:t xml:space="preserve"> </w:t>
      </w:r>
      <w:proofErr w:type="gramStart"/>
      <w:r w:rsidRPr="00A0710E">
        <w:rPr>
          <w:rFonts w:ascii="Times" w:hAnsi="Times"/>
        </w:rPr>
        <w:t xml:space="preserve">law school is more about learning legal </w:t>
      </w:r>
      <w:r w:rsidRPr="00A0710E">
        <w:rPr>
          <w:rFonts w:ascii="Times" w:hAnsi="Times"/>
          <w:i/>
        </w:rPr>
        <w:t>concepts</w:t>
      </w:r>
      <w:r w:rsidRPr="00A0710E">
        <w:rPr>
          <w:rFonts w:ascii="Times" w:hAnsi="Times"/>
        </w:rPr>
        <w:t>, and that the main trick with the vocabulary is having the resources to find the vocabulary you need</w:t>
      </w:r>
      <w:proofErr w:type="gramEnd"/>
      <w:r w:rsidRPr="00A0710E">
        <w:rPr>
          <w:rFonts w:ascii="Times" w:hAnsi="Times"/>
        </w:rPr>
        <w:t xml:space="preserve">.  </w:t>
      </w:r>
    </w:p>
    <w:p w14:paraId="176CD72E"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According to Weisberg, the crux of solid legal writing is the ability to be straightforward while also being passionate.  He said this is a difficult balance to attain, because people often get vague when they try to state a point meaningfully.  One example he gave me was that if a person was writing a legal brief to a judge, he or she might write, “The only reasonable interpretation of the evidence is in favor of my client.  In order to be consistent with prior court rulings, you must rule in favor of my client.”  This is good because it is being persuasive and logical.  A person would </w:t>
      </w:r>
      <w:r w:rsidRPr="00A0710E">
        <w:rPr>
          <w:rFonts w:ascii="Times" w:hAnsi="Times"/>
          <w:i/>
        </w:rPr>
        <w:t xml:space="preserve">not </w:t>
      </w:r>
      <w:r w:rsidRPr="00A0710E">
        <w:rPr>
          <w:rFonts w:ascii="Times" w:hAnsi="Times"/>
        </w:rPr>
        <w:t xml:space="preserve">want to write, “In the interest of justice, my client must be freed!  If you do not do so, it will fly in the face of law and justice across America.”  For law, this is considered “over the top” because it relies more on emotion than on logical reasoning.  However, Weisberg asserted that unlike science and engineering writing, legal writing </w:t>
      </w:r>
      <w:r w:rsidRPr="00A0710E">
        <w:rPr>
          <w:rFonts w:ascii="Times" w:hAnsi="Times"/>
          <w:i/>
        </w:rPr>
        <w:t xml:space="preserve">does </w:t>
      </w:r>
      <w:r w:rsidRPr="00A0710E">
        <w:rPr>
          <w:rFonts w:ascii="Times" w:hAnsi="Times"/>
        </w:rPr>
        <w:t xml:space="preserve">place value on persuasive rhetoric and emotional appeals; it’s just that they need to be grounded more heavily in logical reasoning than emotion. </w:t>
      </w:r>
    </w:p>
    <w:p w14:paraId="4587B296"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I asked Weisberg about point of view specifically, because I know the Supreme Court writes its opinions in first person.  He said that judges do this when they hand down an opinion, but that regular attorneys almost never do.  For instance, when giving a brief to a judge, a person should not write, “I think </w:t>
      </w:r>
      <w:r w:rsidRPr="00A0710E">
        <w:rPr>
          <w:rFonts w:ascii="Times" w:hAnsi="Times"/>
          <w:u w:val="single"/>
        </w:rPr>
        <w:t>Miranda v. Arizona</w:t>
      </w:r>
      <w:r w:rsidRPr="00A0710E">
        <w:rPr>
          <w:rFonts w:ascii="Times" w:hAnsi="Times"/>
        </w:rPr>
        <w:t xml:space="preserve"> relates directly to this case;” he or she should delete the “I think.”  </w:t>
      </w:r>
    </w:p>
    <w:p w14:paraId="01DB0B26"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One other aspect of the interview I wanted to note was that throughout the entire thing, Weisberg kept reiterating that legal writing isn’t “half as difficult as people think it is.”  He said that in a way, it’s like learning a foreign language—but an easy one, and that if students are interested in doing legal research or going to law school, that </w:t>
      </w:r>
      <w:proofErr w:type="gramStart"/>
      <w:r w:rsidRPr="00A0710E">
        <w:rPr>
          <w:rFonts w:ascii="Times" w:hAnsi="Times"/>
        </w:rPr>
        <w:t>they should not be intimidated by the language</w:t>
      </w:r>
      <w:proofErr w:type="gramEnd"/>
      <w:r w:rsidRPr="00A0710E">
        <w:rPr>
          <w:rFonts w:ascii="Times" w:hAnsi="Times"/>
        </w:rPr>
        <w:t>.  “Lawyers aren’t half as smart as people think,” he told me at one point.</w:t>
      </w:r>
    </w:p>
    <w:p w14:paraId="4B475E70" w14:textId="77777777" w:rsidR="003524DA" w:rsidRPr="00A0710E" w:rsidRDefault="003524DA" w:rsidP="00A0710E">
      <w:pPr>
        <w:spacing w:line="360" w:lineRule="auto"/>
        <w:ind w:left="-720" w:right="-720" w:firstLine="720"/>
        <w:rPr>
          <w:rFonts w:ascii="Times" w:hAnsi="Times"/>
        </w:rPr>
      </w:pPr>
      <w:r w:rsidRPr="00A0710E">
        <w:rPr>
          <w:rFonts w:ascii="Times" w:hAnsi="Times"/>
        </w:rPr>
        <w:t xml:space="preserve">Overall, I expect that this interview will really help me write my paper, specifically in the areas of style, tone, and use of specialized vocabulary.  Moreover, Weisberg was able to point me towards other resources I will be able to use to research my paper, namely </w:t>
      </w:r>
      <w:r w:rsidRPr="00A0710E">
        <w:rPr>
          <w:rFonts w:ascii="Times" w:hAnsi="Times"/>
          <w:u w:val="single"/>
        </w:rPr>
        <w:t>Black’s Law Dictionary</w:t>
      </w:r>
      <w:r w:rsidRPr="00A0710E">
        <w:rPr>
          <w:rFonts w:ascii="Times" w:hAnsi="Times"/>
        </w:rPr>
        <w:t xml:space="preserve">, </w:t>
      </w:r>
      <w:r w:rsidRPr="00A0710E">
        <w:rPr>
          <w:rFonts w:ascii="Times" w:hAnsi="Times"/>
          <w:u w:val="single"/>
        </w:rPr>
        <w:t>Emanuel Legal Briefs</w:t>
      </w:r>
      <w:r w:rsidRPr="00A0710E">
        <w:rPr>
          <w:rFonts w:ascii="Times" w:hAnsi="Times"/>
        </w:rPr>
        <w:t xml:space="preserve">, and </w:t>
      </w:r>
      <w:r w:rsidRPr="00A0710E">
        <w:rPr>
          <w:rFonts w:ascii="Times" w:hAnsi="Times"/>
          <w:u w:val="single"/>
        </w:rPr>
        <w:t>Legal Writing in a Nutshell</w:t>
      </w:r>
      <w:r w:rsidRPr="00A0710E">
        <w:rPr>
          <w:rFonts w:ascii="Times" w:hAnsi="Times"/>
        </w:rPr>
        <w:t>, two of which I have found at Valley Library already.</w:t>
      </w:r>
    </w:p>
    <w:p w14:paraId="4DB815D8" w14:textId="77777777" w:rsidR="003524DA" w:rsidRPr="00A0710E" w:rsidRDefault="003524DA" w:rsidP="00A0710E">
      <w:pPr>
        <w:tabs>
          <w:tab w:val="left" w:pos="180"/>
        </w:tabs>
        <w:spacing w:line="360" w:lineRule="auto"/>
        <w:ind w:left="-720" w:right="-720"/>
        <w:rPr>
          <w:rFonts w:ascii="Times" w:hAnsi="Times"/>
          <w:b/>
        </w:rPr>
      </w:pPr>
    </w:p>
    <w:p w14:paraId="2A2AD138" w14:textId="162AED40" w:rsidR="003524DA" w:rsidRPr="00A0710E" w:rsidRDefault="003524DA" w:rsidP="00A0710E">
      <w:pPr>
        <w:spacing w:line="360" w:lineRule="auto"/>
        <w:rPr>
          <w:rFonts w:ascii="Times" w:hAnsi="Times"/>
          <w:b/>
        </w:rPr>
      </w:pPr>
      <w:r w:rsidRPr="00A0710E">
        <w:rPr>
          <w:rFonts w:ascii="Times" w:hAnsi="Times"/>
          <w:b/>
        </w:rPr>
        <w:br w:type="page"/>
      </w:r>
    </w:p>
    <w:p w14:paraId="07DC6048" w14:textId="77777777" w:rsidR="003524DA" w:rsidRPr="00A0710E" w:rsidRDefault="003524DA" w:rsidP="00A0710E">
      <w:pPr>
        <w:tabs>
          <w:tab w:val="left" w:pos="180"/>
        </w:tabs>
        <w:spacing w:line="360" w:lineRule="auto"/>
        <w:ind w:left="-720" w:right="-720"/>
        <w:rPr>
          <w:rFonts w:ascii="Times" w:hAnsi="Times"/>
          <w:b/>
        </w:rPr>
      </w:pPr>
    </w:p>
    <w:p w14:paraId="2E9C0B76" w14:textId="5AD8B616" w:rsidR="003524DA" w:rsidRPr="00A0710E" w:rsidRDefault="003524DA" w:rsidP="00A0710E">
      <w:pPr>
        <w:tabs>
          <w:tab w:val="left" w:pos="180"/>
        </w:tabs>
        <w:spacing w:line="360" w:lineRule="auto"/>
        <w:ind w:left="-720" w:right="-720"/>
        <w:rPr>
          <w:rFonts w:ascii="Times" w:hAnsi="Times"/>
          <w:b/>
        </w:rPr>
      </w:pPr>
      <w:r w:rsidRPr="00A0710E">
        <w:rPr>
          <w:rFonts w:ascii="Times" w:hAnsi="Times"/>
          <w:b/>
        </w:rPr>
        <w:t>General Moves You May Want to Reflect in Your Write-up:</w:t>
      </w:r>
    </w:p>
    <w:p w14:paraId="6D840320" w14:textId="77777777" w:rsidR="00554DE0" w:rsidRPr="00A0710E" w:rsidRDefault="00554DE0" w:rsidP="00A0710E">
      <w:pPr>
        <w:tabs>
          <w:tab w:val="left" w:pos="180"/>
        </w:tabs>
        <w:spacing w:line="360" w:lineRule="auto"/>
        <w:ind w:left="-720" w:right="-720"/>
        <w:rPr>
          <w:rFonts w:ascii="Times" w:hAnsi="Times"/>
          <w:b/>
        </w:rPr>
      </w:pPr>
    </w:p>
    <w:p w14:paraId="4135F848" w14:textId="5AE11AD5"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Why you interviewed this person (if they seem an unusual choice</w:t>
      </w:r>
      <w:r w:rsidR="009E2BE6" w:rsidRPr="00BB1E2D">
        <w:rPr>
          <w:rFonts w:ascii="Times" w:hAnsi="Times"/>
        </w:rPr>
        <w:t>)</w:t>
      </w:r>
    </w:p>
    <w:p w14:paraId="4E82C07E" w14:textId="5B4C070B"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This person’s experience writing in the</w:t>
      </w:r>
      <w:r w:rsidR="00597544">
        <w:rPr>
          <w:rFonts w:ascii="Times" w:hAnsi="Times"/>
        </w:rPr>
        <w:t>ir field</w:t>
      </w:r>
      <w:r w:rsidR="00B9756E">
        <w:rPr>
          <w:rFonts w:ascii="Times" w:hAnsi="Times"/>
        </w:rPr>
        <w:t>.</w:t>
      </w:r>
    </w:p>
    <w:p w14:paraId="091F6F8D" w14:textId="186268CD"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Most surprising thing you learned from the interview</w:t>
      </w:r>
      <w:r w:rsidR="00B9756E">
        <w:rPr>
          <w:rFonts w:ascii="Times" w:hAnsi="Times"/>
        </w:rPr>
        <w:t>.</w:t>
      </w:r>
    </w:p>
    <w:p w14:paraId="16073C88" w14:textId="543A5107"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Most interesting thing you learned from the interview</w:t>
      </w:r>
      <w:r w:rsidR="00B9756E">
        <w:rPr>
          <w:rFonts w:ascii="Times" w:hAnsi="Times"/>
        </w:rPr>
        <w:t>.</w:t>
      </w:r>
    </w:p>
    <w:p w14:paraId="2EA9EBBF" w14:textId="6C349961"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Something your interviewee told you that you already knew</w:t>
      </w:r>
      <w:r w:rsidR="00B9756E">
        <w:rPr>
          <w:rFonts w:ascii="Times" w:hAnsi="Times"/>
        </w:rPr>
        <w:t>.</w:t>
      </w:r>
    </w:p>
    <w:p w14:paraId="47C5DD05" w14:textId="024C62DC"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Significant quotes from the interview and what they mean in the context of your paper</w:t>
      </w:r>
      <w:r w:rsidR="00B9756E">
        <w:rPr>
          <w:rFonts w:ascii="Times" w:hAnsi="Times"/>
        </w:rPr>
        <w:t>.</w:t>
      </w:r>
    </w:p>
    <w:p w14:paraId="0CBCF278" w14:textId="129629AA"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Any other specific information from the interview that you’d like to relate</w:t>
      </w:r>
      <w:r w:rsidR="00B9756E">
        <w:rPr>
          <w:rFonts w:ascii="Times" w:hAnsi="Times"/>
        </w:rPr>
        <w:t>.</w:t>
      </w:r>
    </w:p>
    <w:p w14:paraId="47AE9D6A" w14:textId="2D0CC223" w:rsidR="00554DE0" w:rsidRPr="00BB1E2D" w:rsidRDefault="00554DE0" w:rsidP="00BB1E2D">
      <w:pPr>
        <w:pStyle w:val="ListParagraph"/>
        <w:numPr>
          <w:ilvl w:val="0"/>
          <w:numId w:val="32"/>
        </w:numPr>
        <w:spacing w:line="360" w:lineRule="auto"/>
        <w:ind w:right="-720"/>
        <w:rPr>
          <w:rFonts w:ascii="Times" w:hAnsi="Times"/>
        </w:rPr>
      </w:pPr>
      <w:r w:rsidRPr="00BB1E2D">
        <w:rPr>
          <w:rFonts w:ascii="Times" w:hAnsi="Times"/>
        </w:rPr>
        <w:t>How this helps your paper</w:t>
      </w:r>
      <w:r w:rsidR="00B9756E">
        <w:rPr>
          <w:rFonts w:ascii="Times" w:hAnsi="Times"/>
        </w:rPr>
        <w:t xml:space="preserve"> (in your case, your MWA 2)</w:t>
      </w:r>
      <w:r w:rsidRPr="00BB1E2D">
        <w:rPr>
          <w:rFonts w:ascii="Times" w:hAnsi="Times"/>
        </w:rPr>
        <w:t>—what you think you’ll be able to apply</w:t>
      </w:r>
      <w:r w:rsidR="00B9756E">
        <w:rPr>
          <w:rFonts w:ascii="Times" w:hAnsi="Times"/>
        </w:rPr>
        <w:t>.</w:t>
      </w:r>
    </w:p>
    <w:p w14:paraId="7C78CBF9" w14:textId="77777777" w:rsidR="00554DE0" w:rsidRPr="00A0710E" w:rsidRDefault="00554DE0" w:rsidP="00A0710E">
      <w:pPr>
        <w:tabs>
          <w:tab w:val="left" w:pos="180"/>
        </w:tabs>
        <w:spacing w:line="360" w:lineRule="auto"/>
        <w:ind w:left="-720" w:right="-720"/>
        <w:rPr>
          <w:rFonts w:ascii="Times" w:hAnsi="Times"/>
          <w:b/>
        </w:rPr>
      </w:pPr>
    </w:p>
    <w:p w14:paraId="38FA1071" w14:textId="77777777" w:rsidR="003524DA" w:rsidRPr="00A0710E" w:rsidRDefault="003524DA" w:rsidP="00A0710E">
      <w:pPr>
        <w:spacing w:line="360" w:lineRule="auto"/>
        <w:rPr>
          <w:rFonts w:ascii="Times" w:hAnsi="Times"/>
        </w:rPr>
      </w:pPr>
    </w:p>
    <w:p w14:paraId="0015053E" w14:textId="3A7E145C" w:rsidR="002B0E66" w:rsidRPr="00A0710E" w:rsidRDefault="003A7723" w:rsidP="00A0710E">
      <w:pPr>
        <w:spacing w:line="360" w:lineRule="auto"/>
        <w:rPr>
          <w:rFonts w:ascii="Times" w:eastAsia="Times New Roman" w:hAnsi="Times" w:cs="Arial"/>
          <w:lang w:val="en-US-POSIX"/>
        </w:rPr>
      </w:pPr>
      <w:r w:rsidRPr="00A0710E">
        <w:rPr>
          <w:rFonts w:ascii="Times" w:hAnsi="Times"/>
        </w:rPr>
        <w:t xml:space="preserve">From </w:t>
      </w:r>
      <w:hyperlink r:id="rId27" w:history="1">
        <w:r w:rsidR="002B0E66" w:rsidRPr="00A0710E">
          <w:rPr>
            <w:rStyle w:val="Hyperlink"/>
            <w:rFonts w:ascii="Times" w:eastAsia="Times New Roman" w:hAnsi="Times" w:cs="Arial"/>
            <w:lang w:val="en-US-POSIX"/>
          </w:rPr>
          <w:t>http://people.oregonstate.edu/~petersp/ORST/WR121_files/Paper%20Three%20Documents/Rhetorical%20Situations/Sample%20Interview%20Writeup.doc</w:t>
        </w:r>
      </w:hyperlink>
    </w:p>
    <w:p w14:paraId="5648643F" w14:textId="77777777" w:rsidR="002B0E66" w:rsidRPr="00A0710E" w:rsidRDefault="002B0E66" w:rsidP="00A0710E">
      <w:pPr>
        <w:spacing w:line="360" w:lineRule="auto"/>
        <w:rPr>
          <w:rFonts w:ascii="Times" w:eastAsia="Times New Roman" w:hAnsi="Times" w:cs="Arial"/>
          <w:lang w:val="en-US-POSIX"/>
        </w:rPr>
      </w:pPr>
      <w:r w:rsidRPr="00A0710E">
        <w:rPr>
          <w:rFonts w:ascii="Times" w:eastAsia="Times New Roman" w:hAnsi="Times" w:cs="Arial"/>
          <w:lang w:val="en-US-POSIX"/>
        </w:rPr>
        <w:br w:type="page"/>
      </w:r>
    </w:p>
    <w:p w14:paraId="452DADA8" w14:textId="77777777" w:rsidR="00C96DA4" w:rsidRPr="00A0710E" w:rsidRDefault="00C96DA4" w:rsidP="00A0710E">
      <w:pPr>
        <w:spacing w:line="360" w:lineRule="auto"/>
        <w:jc w:val="right"/>
        <w:rPr>
          <w:rFonts w:ascii="Times" w:hAnsi="Times"/>
          <w:b/>
          <w:color w:val="548DD4" w:themeColor="text2" w:themeTint="99"/>
        </w:rPr>
      </w:pPr>
      <w:r w:rsidRPr="00A0710E">
        <w:rPr>
          <w:rFonts w:ascii="Times" w:hAnsi="Times"/>
          <w:b/>
          <w:color w:val="548DD4" w:themeColor="text2" w:themeTint="99"/>
        </w:rPr>
        <w:t>Appendix 3</w:t>
      </w:r>
    </w:p>
    <w:p w14:paraId="62B3432A" w14:textId="77777777" w:rsidR="00F36493" w:rsidRPr="00A0710E" w:rsidRDefault="00F36493" w:rsidP="00A0710E">
      <w:pPr>
        <w:spacing w:line="360" w:lineRule="auto"/>
        <w:jc w:val="right"/>
        <w:rPr>
          <w:rFonts w:ascii="Times" w:hAnsi="Times"/>
          <w:b/>
          <w:color w:val="548DD4" w:themeColor="text2" w:themeTint="99"/>
        </w:rPr>
      </w:pPr>
    </w:p>
    <w:p w14:paraId="046BDCA7" w14:textId="7D4D7019" w:rsidR="00C96DA4" w:rsidRPr="00A0710E" w:rsidRDefault="00C96DA4" w:rsidP="00A0710E">
      <w:pPr>
        <w:spacing w:line="360" w:lineRule="auto"/>
        <w:jc w:val="center"/>
        <w:rPr>
          <w:rFonts w:ascii="Times" w:hAnsi="Times"/>
          <w:b/>
        </w:rPr>
      </w:pPr>
      <w:r w:rsidRPr="00A0710E">
        <w:rPr>
          <w:rFonts w:ascii="Times" w:hAnsi="Times"/>
          <w:b/>
        </w:rPr>
        <w:t>SWA</w:t>
      </w:r>
      <w:r w:rsidR="00A0710E">
        <w:rPr>
          <w:rFonts w:ascii="Times" w:hAnsi="Times"/>
          <w:b/>
        </w:rPr>
        <w:t xml:space="preserve"> </w:t>
      </w:r>
      <w:r w:rsidRPr="00A0710E">
        <w:rPr>
          <w:rFonts w:ascii="Times" w:hAnsi="Times"/>
          <w:b/>
        </w:rPr>
        <w:t>3 Interview Questions for Inspiration</w:t>
      </w:r>
    </w:p>
    <w:p w14:paraId="38FCA53F" w14:textId="77777777" w:rsidR="00C96DA4" w:rsidRPr="00A0710E" w:rsidRDefault="00C96DA4" w:rsidP="00A0710E">
      <w:pPr>
        <w:spacing w:line="360" w:lineRule="auto"/>
        <w:jc w:val="center"/>
        <w:rPr>
          <w:rFonts w:ascii="Times" w:hAnsi="Times"/>
          <w:b/>
        </w:rPr>
      </w:pPr>
    </w:p>
    <w:p w14:paraId="4F5C2CAA" w14:textId="77777777" w:rsidR="00C96DA4" w:rsidRPr="00A0710E" w:rsidRDefault="00C96DA4" w:rsidP="00A0710E">
      <w:pPr>
        <w:spacing w:line="360" w:lineRule="auto"/>
        <w:rPr>
          <w:rFonts w:ascii="Times" w:hAnsi="Times"/>
        </w:rPr>
      </w:pPr>
      <w:r w:rsidRPr="00A0710E">
        <w:rPr>
          <w:rFonts w:ascii="Times" w:hAnsi="Times"/>
        </w:rPr>
        <w:t xml:space="preserve">You can use any of the questions below for your interview. Note: they are not in any particular order, so when you are preparing for the interview, you might want to group </w:t>
      </w:r>
      <w:proofErr w:type="gramStart"/>
      <w:r w:rsidRPr="00A0710E">
        <w:rPr>
          <w:rFonts w:ascii="Times" w:hAnsi="Times"/>
        </w:rPr>
        <w:t>your</w:t>
      </w:r>
      <w:proofErr w:type="gramEnd"/>
      <w:r w:rsidRPr="00A0710E">
        <w:rPr>
          <w:rFonts w:ascii="Times" w:hAnsi="Times"/>
        </w:rPr>
        <w:t xml:space="preserve"> questions according to their topic. </w:t>
      </w:r>
    </w:p>
    <w:p w14:paraId="1E2A5A3D"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How does your organization help prisoners/former prisoners and their families? // </w:t>
      </w:r>
      <w:proofErr w:type="gramStart"/>
      <w:r w:rsidRPr="00A0710E">
        <w:rPr>
          <w:rFonts w:ascii="Times" w:hAnsi="Times"/>
        </w:rPr>
        <w:t>contribute</w:t>
      </w:r>
      <w:proofErr w:type="gramEnd"/>
      <w:r w:rsidRPr="00A0710E">
        <w:rPr>
          <w:rFonts w:ascii="Times" w:hAnsi="Times"/>
        </w:rPr>
        <w:t xml:space="preserve"> to effectiveness of the American penal system?</w:t>
      </w:r>
    </w:p>
    <w:p w14:paraId="59D49FE3"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What makes your organization unique?</w:t>
      </w:r>
    </w:p>
    <w:p w14:paraId="4D06BD7A"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is the value of the organization as a whole? What are your goals? </w:t>
      </w:r>
    </w:p>
    <w:p w14:paraId="169FCE62"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Why would you encourage interested people to use this resource? </w:t>
      </w:r>
    </w:p>
    <w:p w14:paraId="0BBD5002"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As a member of the resource staff, what services do you find most useful for your clients? </w:t>
      </w:r>
    </w:p>
    <w:p w14:paraId="78B31E5C"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Why did you choose this organization? </w:t>
      </w:r>
    </w:p>
    <w:p w14:paraId="0AA0B420"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is your role in the resource? </w:t>
      </w:r>
    </w:p>
    <w:p w14:paraId="522AD71D"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do you do outside the resource? </w:t>
      </w:r>
    </w:p>
    <w:p w14:paraId="508B42CF"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do you enjoy most about working in the resource? </w:t>
      </w:r>
    </w:p>
    <w:p w14:paraId="098EDFC9"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made you pursue this field? </w:t>
      </w:r>
    </w:p>
    <w:p w14:paraId="492BDAAA"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does the group / the resource value as a whole? </w:t>
      </w:r>
    </w:p>
    <w:p w14:paraId="327091E3"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is the overall environment? </w:t>
      </w:r>
    </w:p>
    <w:p w14:paraId="23997B0C"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What is the relationship between your credentials and what you do? </w:t>
      </w:r>
    </w:p>
    <w:p w14:paraId="52123D12"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How far does your experience with this field trace back? </w:t>
      </w:r>
    </w:p>
    <w:p w14:paraId="3A24DC4E" w14:textId="77777777" w:rsidR="00C96DA4" w:rsidRPr="00A0710E" w:rsidRDefault="00C96DA4" w:rsidP="00A0710E">
      <w:pPr>
        <w:pStyle w:val="ListParagraph"/>
        <w:numPr>
          <w:ilvl w:val="0"/>
          <w:numId w:val="9"/>
        </w:numPr>
        <w:spacing w:after="160" w:line="360" w:lineRule="auto"/>
        <w:rPr>
          <w:rFonts w:ascii="Times" w:hAnsi="Times"/>
        </w:rPr>
      </w:pPr>
      <w:r w:rsidRPr="00A0710E">
        <w:rPr>
          <w:rFonts w:ascii="Times" w:hAnsi="Times"/>
        </w:rPr>
        <w:t xml:space="preserve">Do you enjoy working with this program? </w:t>
      </w:r>
    </w:p>
    <w:p w14:paraId="33247D85" w14:textId="77777777" w:rsidR="00C96DA4" w:rsidRPr="00A0710E" w:rsidRDefault="00C96DA4" w:rsidP="00A0710E">
      <w:pPr>
        <w:pStyle w:val="ListParagraph"/>
        <w:numPr>
          <w:ilvl w:val="1"/>
          <w:numId w:val="9"/>
        </w:numPr>
        <w:spacing w:after="160" w:line="360" w:lineRule="auto"/>
        <w:rPr>
          <w:rFonts w:ascii="Times" w:hAnsi="Times"/>
        </w:rPr>
      </w:pPr>
      <w:r w:rsidRPr="00A0710E">
        <w:rPr>
          <w:rFonts w:ascii="Times" w:hAnsi="Times"/>
        </w:rPr>
        <w:t xml:space="preserve">How do you contribute to the program? </w:t>
      </w:r>
    </w:p>
    <w:p w14:paraId="19F02159" w14:textId="77777777" w:rsidR="00C96DA4" w:rsidRPr="00A0710E" w:rsidRDefault="00C96DA4" w:rsidP="00A0710E">
      <w:pPr>
        <w:pStyle w:val="ListParagraph"/>
        <w:numPr>
          <w:ilvl w:val="1"/>
          <w:numId w:val="9"/>
        </w:numPr>
        <w:spacing w:after="160" w:line="360" w:lineRule="auto"/>
        <w:rPr>
          <w:rFonts w:ascii="Times" w:hAnsi="Times"/>
        </w:rPr>
      </w:pPr>
      <w:r w:rsidRPr="00A0710E">
        <w:rPr>
          <w:rFonts w:ascii="Times" w:hAnsi="Times"/>
        </w:rPr>
        <w:t xml:space="preserve">What is your job description? </w:t>
      </w:r>
    </w:p>
    <w:p w14:paraId="2C3C187E" w14:textId="77777777" w:rsidR="00C96DA4" w:rsidRPr="00A0710E" w:rsidRDefault="00C96DA4" w:rsidP="00A0710E">
      <w:pPr>
        <w:pStyle w:val="ListParagraph"/>
        <w:numPr>
          <w:ilvl w:val="1"/>
          <w:numId w:val="9"/>
        </w:numPr>
        <w:spacing w:after="160" w:line="360" w:lineRule="auto"/>
        <w:rPr>
          <w:rFonts w:ascii="Times" w:hAnsi="Times"/>
        </w:rPr>
      </w:pPr>
      <w:r w:rsidRPr="00A0710E">
        <w:rPr>
          <w:rFonts w:ascii="Times" w:hAnsi="Times"/>
        </w:rPr>
        <w:t xml:space="preserve">What is an average day in this program like? </w:t>
      </w:r>
    </w:p>
    <w:p w14:paraId="1884665A" w14:textId="77777777" w:rsidR="00C96DA4" w:rsidRPr="00A0710E" w:rsidRDefault="00C96DA4" w:rsidP="00A0710E">
      <w:pPr>
        <w:pStyle w:val="ListParagraph"/>
        <w:numPr>
          <w:ilvl w:val="1"/>
          <w:numId w:val="9"/>
        </w:numPr>
        <w:spacing w:after="160" w:line="360" w:lineRule="auto"/>
        <w:rPr>
          <w:rFonts w:ascii="Times" w:hAnsi="Times"/>
        </w:rPr>
      </w:pPr>
      <w:r w:rsidRPr="00A0710E">
        <w:rPr>
          <w:rFonts w:ascii="Times" w:hAnsi="Times"/>
        </w:rPr>
        <w:t xml:space="preserve">What is your average day like? </w:t>
      </w:r>
    </w:p>
    <w:p w14:paraId="2A575699" w14:textId="77777777" w:rsidR="00C96DA4" w:rsidRPr="00A0710E" w:rsidRDefault="00C96DA4" w:rsidP="00A0710E">
      <w:pPr>
        <w:pStyle w:val="ListParagraph"/>
        <w:numPr>
          <w:ilvl w:val="1"/>
          <w:numId w:val="9"/>
        </w:numPr>
        <w:spacing w:after="160" w:line="360" w:lineRule="auto"/>
        <w:rPr>
          <w:rFonts w:ascii="Times" w:hAnsi="Times"/>
        </w:rPr>
      </w:pPr>
      <w:r w:rsidRPr="00A0710E">
        <w:rPr>
          <w:rFonts w:ascii="Times" w:hAnsi="Times"/>
        </w:rPr>
        <w:t xml:space="preserve">What is a busy day like? </w:t>
      </w:r>
    </w:p>
    <w:p w14:paraId="73A2057E"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exactly is this resource? </w:t>
      </w:r>
    </w:p>
    <w:p w14:paraId="29B9B1C7"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Have you used the resource yourself? Was it helpful? </w:t>
      </w:r>
    </w:p>
    <w:p w14:paraId="53E5F4A3"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is the mission of this resource? </w:t>
      </w:r>
    </w:p>
    <w:p w14:paraId="37E6E6C9"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are some ways people can benefit from your program? </w:t>
      </w:r>
    </w:p>
    <w:p w14:paraId="30307121"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How long have you been a part of this program? </w:t>
      </w:r>
    </w:p>
    <w:p w14:paraId="4D70DD19"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keeps you motivated to work here? </w:t>
      </w:r>
    </w:p>
    <w:p w14:paraId="7DDEE750"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services do you offer? </w:t>
      </w:r>
    </w:p>
    <w:p w14:paraId="6B5CE318"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is the advantage of using your organization? </w:t>
      </w:r>
    </w:p>
    <w:p w14:paraId="6580F372"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has been the hardest part of your job? </w:t>
      </w:r>
    </w:p>
    <w:p w14:paraId="1F0853A1"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Has there been a moment when you questioned your work? </w:t>
      </w:r>
    </w:p>
    <w:p w14:paraId="1D7CFA98"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or who inspired you to be where you are today? </w:t>
      </w:r>
    </w:p>
    <w:p w14:paraId="5EA6480C"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w:t>
      </w:r>
      <w:proofErr w:type="gramStart"/>
      <w:r w:rsidRPr="00A0710E">
        <w:rPr>
          <w:rFonts w:ascii="Times" w:hAnsi="Times"/>
        </w:rPr>
        <w:t>specific</w:t>
      </w:r>
      <w:proofErr w:type="gramEnd"/>
      <w:r w:rsidRPr="00A0710E">
        <w:rPr>
          <w:rFonts w:ascii="Times" w:hAnsi="Times"/>
        </w:rPr>
        <w:t xml:space="preserve"> for the women’s resource]: what do you see as a safe environment for women? </w:t>
      </w:r>
    </w:p>
    <w:p w14:paraId="2C26E25B"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did you study? </w:t>
      </w:r>
    </w:p>
    <w:p w14:paraId="6AC68969"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has been the craziest day at work for you? </w:t>
      </w:r>
    </w:p>
    <w:p w14:paraId="5D925E81"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is your favorite part about your job? </w:t>
      </w:r>
    </w:p>
    <w:p w14:paraId="5340614A"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do you do during your </w:t>
      </w:r>
      <w:proofErr w:type="gramStart"/>
      <w:r w:rsidRPr="00A0710E">
        <w:rPr>
          <w:rFonts w:ascii="Times" w:hAnsi="Times"/>
        </w:rPr>
        <w:t>work day</w:t>
      </w:r>
      <w:proofErr w:type="gramEnd"/>
      <w:r w:rsidRPr="00A0710E">
        <w:rPr>
          <w:rFonts w:ascii="Times" w:hAnsi="Times"/>
        </w:rPr>
        <w:t>?</w:t>
      </w:r>
    </w:p>
    <w:p w14:paraId="67E13955"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Why did you choose to work here? </w:t>
      </w:r>
    </w:p>
    <w:p w14:paraId="46616FD5"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is your goal for the students? </w:t>
      </w:r>
    </w:p>
    <w:p w14:paraId="230C252F"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When and why was this organization created? </w:t>
      </w:r>
    </w:p>
    <w:p w14:paraId="23FB37A5"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How would I (a student) benefit from joining/using your organization? </w:t>
      </w:r>
    </w:p>
    <w:p w14:paraId="779277ED"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How well do you get along with other staff members? </w:t>
      </w:r>
    </w:p>
    <w:p w14:paraId="490FA7C6"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is one thing most people don’t know about your program? </w:t>
      </w:r>
    </w:p>
    <w:p w14:paraId="78A42753"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How would you describe yourself to other people? </w:t>
      </w:r>
    </w:p>
    <w:p w14:paraId="4C859788"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How well do you think the program has helped people? </w:t>
      </w:r>
    </w:p>
    <w:p w14:paraId="3C132A54"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What in your opinion makes the program a good service to have in Albuquerque? </w:t>
      </w:r>
    </w:p>
    <w:p w14:paraId="464B9DE6"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Is the program only for prisoners/former prisoners and their families?</w:t>
      </w:r>
    </w:p>
    <w:p w14:paraId="5DF56209"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Would you use this resource yourself? </w:t>
      </w:r>
    </w:p>
    <w:p w14:paraId="29BED92C"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Is there something that you have to pay for? </w:t>
      </w:r>
    </w:p>
    <w:p w14:paraId="199E4806" w14:textId="739D0649"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Do people have to make </w:t>
      </w:r>
      <w:ins w:id="7" w:author="Cristyn Elder" w:date="2017-08-04T12:47:00Z">
        <w:r w:rsidR="00B263E4">
          <w:rPr>
            <w:rFonts w:ascii="Times" w:hAnsi="Times"/>
          </w:rPr>
          <w:t xml:space="preserve">an </w:t>
        </w:r>
      </w:ins>
      <w:r w:rsidRPr="00A0710E">
        <w:rPr>
          <w:rFonts w:ascii="Times" w:hAnsi="Times"/>
        </w:rPr>
        <w:t xml:space="preserve">appointment or does this organization work on a walk-in basis? </w:t>
      </w:r>
    </w:p>
    <w:p w14:paraId="683DDC41" w14:textId="77777777" w:rsidR="00C96DA4" w:rsidRPr="00A0710E" w:rsidRDefault="00C96DA4" w:rsidP="00A0710E">
      <w:pPr>
        <w:pStyle w:val="ListParagraph"/>
        <w:numPr>
          <w:ilvl w:val="0"/>
          <w:numId w:val="10"/>
        </w:numPr>
        <w:spacing w:after="160" w:line="360" w:lineRule="auto"/>
        <w:rPr>
          <w:rFonts w:ascii="Times" w:hAnsi="Times"/>
        </w:rPr>
      </w:pPr>
      <w:r w:rsidRPr="00A0710E">
        <w:rPr>
          <w:rFonts w:ascii="Times" w:hAnsi="Times"/>
        </w:rPr>
        <w:t xml:space="preserve">Where are you from? </w:t>
      </w:r>
    </w:p>
    <w:p w14:paraId="28378DCB" w14:textId="34186791" w:rsidR="00C96DA4" w:rsidRDefault="00C96DA4" w:rsidP="00A0710E">
      <w:pPr>
        <w:pStyle w:val="ListParagraph"/>
        <w:numPr>
          <w:ilvl w:val="0"/>
          <w:numId w:val="10"/>
        </w:numPr>
        <w:spacing w:after="160" w:line="360" w:lineRule="auto"/>
        <w:rPr>
          <w:rFonts w:ascii="Times" w:hAnsi="Times"/>
        </w:rPr>
      </w:pPr>
      <w:r w:rsidRPr="00A0710E">
        <w:rPr>
          <w:rFonts w:ascii="Times" w:hAnsi="Times"/>
        </w:rPr>
        <w:t>What are some in</w:t>
      </w:r>
      <w:r w:rsidR="00A0710E">
        <w:rPr>
          <w:rFonts w:ascii="Times" w:hAnsi="Times"/>
        </w:rPr>
        <w:t xml:space="preserve">teresting facts about </w:t>
      </w:r>
      <w:proofErr w:type="gramStart"/>
      <w:r w:rsidR="00A0710E">
        <w:rPr>
          <w:rFonts w:ascii="Times" w:hAnsi="Times"/>
        </w:rPr>
        <w:t>yourself</w:t>
      </w:r>
      <w:proofErr w:type="gramEnd"/>
      <w:r w:rsidR="00A0710E">
        <w:rPr>
          <w:rFonts w:ascii="Times" w:hAnsi="Times"/>
        </w:rPr>
        <w:t>?</w:t>
      </w:r>
    </w:p>
    <w:p w14:paraId="0B1808DB" w14:textId="14F4EE7C" w:rsidR="00A0710E" w:rsidRPr="00A0710E" w:rsidRDefault="00A0710E" w:rsidP="00A0710E">
      <w:pPr>
        <w:spacing w:after="160" w:line="360" w:lineRule="auto"/>
        <w:rPr>
          <w:rFonts w:ascii="Times" w:hAnsi="Times"/>
        </w:rPr>
      </w:pPr>
      <w:r>
        <w:rPr>
          <w:rFonts w:ascii="Times" w:hAnsi="Times"/>
        </w:rPr>
        <w:t xml:space="preserve">(The questions are adopted from the </w:t>
      </w:r>
      <w:r w:rsidR="00B9756E">
        <w:rPr>
          <w:rFonts w:ascii="Times" w:hAnsi="Times"/>
        </w:rPr>
        <w:t>Campus Resource Profile S</w:t>
      </w:r>
      <w:r>
        <w:rPr>
          <w:rFonts w:ascii="Times" w:hAnsi="Times"/>
        </w:rPr>
        <w:t>equence)</w:t>
      </w:r>
    </w:p>
    <w:p w14:paraId="764778F6" w14:textId="77777777" w:rsidR="00C96DA4" w:rsidRPr="00A0710E" w:rsidRDefault="00C96DA4" w:rsidP="00A0710E">
      <w:pPr>
        <w:spacing w:line="360" w:lineRule="auto"/>
        <w:rPr>
          <w:rFonts w:ascii="Times" w:hAnsi="Times"/>
        </w:rPr>
      </w:pPr>
      <w:r w:rsidRPr="00A0710E">
        <w:rPr>
          <w:rFonts w:ascii="Times" w:hAnsi="Times"/>
        </w:rPr>
        <w:br w:type="page"/>
      </w:r>
    </w:p>
    <w:p w14:paraId="24387DA0" w14:textId="0DB4A8ED" w:rsidR="003A7723" w:rsidRPr="00A0710E" w:rsidRDefault="002B0E66" w:rsidP="00A0710E">
      <w:pPr>
        <w:spacing w:line="360" w:lineRule="auto"/>
        <w:jc w:val="right"/>
        <w:rPr>
          <w:rFonts w:ascii="Times" w:eastAsia="Times New Roman" w:hAnsi="Times" w:cs="Arial"/>
          <w:b/>
          <w:color w:val="548DD4" w:themeColor="text2" w:themeTint="99"/>
          <w:lang w:val="en-US-POSIX"/>
        </w:rPr>
      </w:pPr>
      <w:r w:rsidRPr="00A0710E">
        <w:rPr>
          <w:rFonts w:ascii="Times" w:eastAsia="Times New Roman" w:hAnsi="Times" w:cs="Arial"/>
          <w:b/>
          <w:color w:val="548DD4" w:themeColor="text2" w:themeTint="99"/>
          <w:lang w:val="en-US-POSIX"/>
        </w:rPr>
        <w:t xml:space="preserve">Appendix </w:t>
      </w:r>
      <w:r w:rsidR="00C96DA4" w:rsidRPr="00A0710E">
        <w:rPr>
          <w:rFonts w:ascii="Times" w:eastAsia="Times New Roman" w:hAnsi="Times" w:cs="Arial"/>
          <w:b/>
          <w:color w:val="548DD4" w:themeColor="text2" w:themeTint="99"/>
          <w:lang w:val="en-US-POSIX"/>
        </w:rPr>
        <w:t>4</w:t>
      </w:r>
    </w:p>
    <w:p w14:paraId="11DFF3C7" w14:textId="77777777" w:rsidR="002B0E66" w:rsidRPr="00A0710E" w:rsidRDefault="002B0E66" w:rsidP="00A0710E">
      <w:pPr>
        <w:spacing w:line="360" w:lineRule="auto"/>
        <w:rPr>
          <w:rFonts w:ascii="Times" w:eastAsia="Times New Roman" w:hAnsi="Times" w:cs="Arial"/>
          <w:lang w:val="en-US-POSIX"/>
        </w:rPr>
      </w:pPr>
    </w:p>
    <w:p w14:paraId="2F5961F0" w14:textId="618B2A53" w:rsidR="002B0E66" w:rsidRPr="00A0710E" w:rsidRDefault="002B0E66" w:rsidP="00A0710E">
      <w:pPr>
        <w:spacing w:line="360" w:lineRule="auto"/>
        <w:jc w:val="center"/>
        <w:rPr>
          <w:rFonts w:ascii="Times" w:eastAsia="Times New Roman" w:hAnsi="Times" w:cs="Arial"/>
          <w:b/>
          <w:lang w:val="en-US-POSIX"/>
        </w:rPr>
      </w:pPr>
      <w:r w:rsidRPr="00A0710E">
        <w:rPr>
          <w:rFonts w:ascii="Times" w:eastAsia="Times New Roman" w:hAnsi="Times" w:cs="Arial"/>
          <w:b/>
          <w:lang w:val="en-US-POSIX"/>
        </w:rPr>
        <w:t>PEER REVIEW IN ENGL 110/120, 111-112</w:t>
      </w:r>
    </w:p>
    <w:p w14:paraId="47534BAE" w14:textId="77777777" w:rsidR="002B0E66" w:rsidRPr="00A0710E" w:rsidRDefault="002B0E66" w:rsidP="00A0710E">
      <w:pPr>
        <w:spacing w:line="360" w:lineRule="auto"/>
        <w:rPr>
          <w:rFonts w:ascii="Times" w:eastAsia="Times New Roman" w:hAnsi="Times" w:cs="Arial"/>
          <w:lang w:val="en-US-POSIX"/>
        </w:rPr>
      </w:pPr>
    </w:p>
    <w:p w14:paraId="033A69C6" w14:textId="732D581E" w:rsidR="002B0E66" w:rsidRPr="00A0710E" w:rsidRDefault="002B0E66" w:rsidP="00A0710E">
      <w:pPr>
        <w:spacing w:line="360" w:lineRule="auto"/>
        <w:ind w:firstLine="720"/>
        <w:rPr>
          <w:rFonts w:ascii="Times" w:hAnsi="Times"/>
        </w:rPr>
      </w:pPr>
      <w:r w:rsidRPr="00A0710E">
        <w:rPr>
          <w:rFonts w:ascii="Times" w:hAnsi="Times"/>
          <w:i/>
        </w:rPr>
        <w:t>Stage 1.</w:t>
      </w:r>
      <w:r w:rsidRPr="00A0710E">
        <w:rPr>
          <w:rFonts w:ascii="Times" w:hAnsi="Times"/>
        </w:rPr>
        <w:t xml:space="preserve"> </w:t>
      </w:r>
      <w:proofErr w:type="gramStart"/>
      <w:r w:rsidRPr="00A0710E">
        <w:rPr>
          <w:rFonts w:ascii="Times" w:hAnsi="Times"/>
        </w:rPr>
        <w:t>Virtual peer review.</w:t>
      </w:r>
      <w:proofErr w:type="gramEnd"/>
      <w:r w:rsidRPr="00A0710E">
        <w:rPr>
          <w:rFonts w:ascii="Times" w:hAnsi="Times"/>
        </w:rPr>
        <w:t xml:space="preserve"> Students are grouped in pairs and assigned to review each other’s papers as a home assignment via the Internet making comments in the textual file (in the margins and inside or using track changes) and then writing a letter to the author</w:t>
      </w:r>
      <w:r w:rsidR="00A66159">
        <w:rPr>
          <w:rFonts w:ascii="Times" w:hAnsi="Times"/>
        </w:rPr>
        <w:t xml:space="preserve"> and the instructor </w:t>
      </w:r>
      <w:r w:rsidRPr="00A0710E">
        <w:rPr>
          <w:rFonts w:ascii="Times" w:hAnsi="Times"/>
        </w:rPr>
        <w:t>with suggestions.</w:t>
      </w:r>
    </w:p>
    <w:p w14:paraId="72F89017" w14:textId="77777777" w:rsidR="002B0E66" w:rsidRPr="00A0710E" w:rsidRDefault="002B0E66" w:rsidP="00A0710E">
      <w:pPr>
        <w:spacing w:line="360" w:lineRule="auto"/>
        <w:ind w:firstLine="720"/>
        <w:rPr>
          <w:rFonts w:ascii="Times" w:hAnsi="Times"/>
        </w:rPr>
      </w:pPr>
      <w:r w:rsidRPr="00A0710E">
        <w:rPr>
          <w:rFonts w:ascii="Times" w:hAnsi="Times"/>
          <w:i/>
        </w:rPr>
        <w:t>Stage 2.</w:t>
      </w:r>
      <w:r w:rsidRPr="00A0710E">
        <w:rPr>
          <w:rFonts w:ascii="Times" w:hAnsi="Times"/>
        </w:rPr>
        <w:t xml:space="preserve"> Face-to-face meeting. After virtual peer review, groups meet in class and discuss their papers with each other, specifying what the reviewer meant and asking each other questions.</w:t>
      </w:r>
    </w:p>
    <w:p w14:paraId="44BCC748" w14:textId="77777777" w:rsidR="002B0E66" w:rsidRPr="00A0710E" w:rsidRDefault="002B0E66" w:rsidP="00A0710E">
      <w:pPr>
        <w:pStyle w:val="ListParagraph"/>
        <w:numPr>
          <w:ilvl w:val="0"/>
          <w:numId w:val="28"/>
        </w:numPr>
        <w:spacing w:line="360" w:lineRule="auto"/>
        <w:rPr>
          <w:rFonts w:ascii="Times" w:hAnsi="Times"/>
        </w:rPr>
      </w:pPr>
      <w:r w:rsidRPr="00A0710E">
        <w:rPr>
          <w:rFonts w:ascii="Times" w:hAnsi="Times"/>
        </w:rPr>
        <w:t>Introduction of peer review follow up and class discussion on it.</w:t>
      </w:r>
    </w:p>
    <w:p w14:paraId="12247AFA" w14:textId="77777777" w:rsidR="00F36493" w:rsidRPr="00A0710E" w:rsidRDefault="00F36493" w:rsidP="00A0710E">
      <w:pPr>
        <w:pStyle w:val="NormalWeb"/>
        <w:spacing w:before="0" w:beforeAutospacing="0" w:after="0" w:afterAutospacing="0" w:line="360" w:lineRule="auto"/>
        <w:ind w:left="720"/>
        <w:jc w:val="center"/>
        <w:rPr>
          <w:color w:val="111111"/>
          <w:sz w:val="24"/>
          <w:szCs w:val="24"/>
        </w:rPr>
      </w:pPr>
    </w:p>
    <w:p w14:paraId="1935E88E" w14:textId="77777777" w:rsidR="002B0E66" w:rsidRPr="00A0710E" w:rsidRDefault="002B0E66" w:rsidP="00A0710E">
      <w:pPr>
        <w:pStyle w:val="NormalWeb"/>
        <w:spacing w:before="0" w:beforeAutospacing="0" w:after="0" w:afterAutospacing="0" w:line="360" w:lineRule="auto"/>
        <w:ind w:left="720"/>
        <w:jc w:val="center"/>
        <w:rPr>
          <w:color w:val="111111"/>
          <w:sz w:val="24"/>
          <w:szCs w:val="24"/>
        </w:rPr>
      </w:pPr>
      <w:r w:rsidRPr="00A0710E">
        <w:rPr>
          <w:color w:val="111111"/>
          <w:sz w:val="24"/>
          <w:szCs w:val="24"/>
        </w:rPr>
        <w:t>Peer Review Follow Up</w:t>
      </w:r>
    </w:p>
    <w:p w14:paraId="4427496E" w14:textId="77777777" w:rsidR="002B0E66" w:rsidRPr="00A0710E" w:rsidRDefault="002B0E66" w:rsidP="00A0710E">
      <w:pPr>
        <w:pStyle w:val="NormalWeb"/>
        <w:spacing w:before="0" w:beforeAutospacing="0" w:after="0" w:afterAutospacing="0" w:line="360" w:lineRule="auto"/>
        <w:ind w:left="720"/>
        <w:rPr>
          <w:color w:val="111111"/>
          <w:sz w:val="24"/>
          <w:szCs w:val="24"/>
        </w:rPr>
      </w:pPr>
      <w:r w:rsidRPr="00A0710E">
        <w:rPr>
          <w:color w:val="111111"/>
          <w:sz w:val="24"/>
          <w:szCs w:val="24"/>
        </w:rPr>
        <w:t>In this follow up, expand on how your paper has been reviewed by your peers and how you yourself have done the peer review.</w:t>
      </w:r>
    </w:p>
    <w:p w14:paraId="3238E37E" w14:textId="77777777" w:rsidR="002B0E66" w:rsidRPr="00A0710E" w:rsidRDefault="002B0E66" w:rsidP="00A0710E">
      <w:pPr>
        <w:pStyle w:val="NormalWeb"/>
        <w:numPr>
          <w:ilvl w:val="0"/>
          <w:numId w:val="29"/>
        </w:numPr>
        <w:spacing w:before="0" w:beforeAutospacing="0" w:after="0" w:afterAutospacing="0" w:line="360" w:lineRule="auto"/>
        <w:rPr>
          <w:color w:val="111111"/>
          <w:sz w:val="24"/>
          <w:szCs w:val="24"/>
        </w:rPr>
      </w:pPr>
      <w:r w:rsidRPr="00A0710E">
        <w:rPr>
          <w:color w:val="111111"/>
          <w:sz w:val="24"/>
          <w:szCs w:val="24"/>
        </w:rPr>
        <w:t>What were the points that your peers marked in your paper? Do you agree with them? Are you going to make appropriate changes to your paper on the basis of the comments? Why?</w:t>
      </w:r>
    </w:p>
    <w:p w14:paraId="7649AB38" w14:textId="7590FFEC" w:rsidR="002B0E66" w:rsidRPr="00A0710E" w:rsidRDefault="002B0E66" w:rsidP="00A0710E">
      <w:pPr>
        <w:pStyle w:val="NormalWeb"/>
        <w:numPr>
          <w:ilvl w:val="0"/>
          <w:numId w:val="29"/>
        </w:numPr>
        <w:spacing w:before="0" w:beforeAutospacing="0" w:after="0" w:afterAutospacing="0" w:line="360" w:lineRule="auto"/>
        <w:rPr>
          <w:rFonts w:eastAsia="Times New Roman" w:cs="Arial"/>
          <w:sz w:val="24"/>
          <w:szCs w:val="24"/>
        </w:rPr>
      </w:pPr>
      <w:r w:rsidRPr="00A0710E">
        <w:rPr>
          <w:color w:val="111111"/>
          <w:sz w:val="24"/>
          <w:szCs w:val="24"/>
        </w:rPr>
        <w:t xml:space="preserve">How are you satisfied with the peer review you have done yourself? Have you tried your best? Do you think your peers will find your comments really helpful for improvement of their papers? Please grade your own work on this peer review </w:t>
      </w:r>
      <w:r w:rsidR="00581C33" w:rsidRPr="00A0710E">
        <w:rPr>
          <w:color w:val="111111"/>
          <w:sz w:val="24"/>
          <w:szCs w:val="24"/>
        </w:rPr>
        <w:t xml:space="preserve">and the work of your peer </w:t>
      </w:r>
      <w:r w:rsidRPr="00A0710E">
        <w:rPr>
          <w:color w:val="111111"/>
          <w:sz w:val="24"/>
          <w:szCs w:val="24"/>
        </w:rPr>
        <w:t>using the evaluation rubric below.</w:t>
      </w:r>
    </w:p>
    <w:p w14:paraId="13C9FCFB" w14:textId="77777777" w:rsidR="00581C33" w:rsidRPr="00A0710E" w:rsidRDefault="00581C33" w:rsidP="00A0710E">
      <w:pPr>
        <w:spacing w:line="360" w:lineRule="auto"/>
        <w:jc w:val="center"/>
        <w:rPr>
          <w:rFonts w:ascii="Times" w:hAnsi="Times"/>
          <w:b/>
        </w:rPr>
      </w:pPr>
    </w:p>
    <w:p w14:paraId="46FAE008" w14:textId="77777777" w:rsidR="00581C33" w:rsidRPr="00A0710E" w:rsidRDefault="00581C33" w:rsidP="00A0710E">
      <w:pPr>
        <w:spacing w:line="360" w:lineRule="auto"/>
        <w:jc w:val="center"/>
        <w:rPr>
          <w:rFonts w:ascii="Times" w:hAnsi="Times"/>
          <w:b/>
        </w:rPr>
      </w:pPr>
    </w:p>
    <w:p w14:paraId="065D274F" w14:textId="77777777" w:rsidR="00581C33" w:rsidRPr="00A0710E" w:rsidRDefault="00581C33" w:rsidP="00A0710E">
      <w:pPr>
        <w:spacing w:line="360" w:lineRule="auto"/>
        <w:jc w:val="center"/>
        <w:rPr>
          <w:rFonts w:ascii="Times" w:hAnsi="Times"/>
          <w:b/>
        </w:rPr>
      </w:pPr>
      <w:r w:rsidRPr="00A0710E">
        <w:rPr>
          <w:rFonts w:ascii="Times" w:hAnsi="Times"/>
          <w:b/>
        </w:rPr>
        <w:t>PEER REVIEW RUBRIC</w:t>
      </w:r>
    </w:p>
    <w:tbl>
      <w:tblPr>
        <w:tblStyle w:val="TableGrid"/>
        <w:tblW w:w="0" w:type="auto"/>
        <w:tblLook w:val="04A0" w:firstRow="1" w:lastRow="0" w:firstColumn="1" w:lastColumn="0" w:noHBand="0" w:noVBand="1"/>
      </w:tblPr>
      <w:tblGrid>
        <w:gridCol w:w="1532"/>
        <w:gridCol w:w="1803"/>
        <w:gridCol w:w="1727"/>
        <w:gridCol w:w="1808"/>
        <w:gridCol w:w="1865"/>
        <w:gridCol w:w="841"/>
      </w:tblGrid>
      <w:tr w:rsidR="00581C33" w:rsidRPr="00A0710E" w14:paraId="69063F89" w14:textId="77777777" w:rsidTr="00A0710E">
        <w:tc>
          <w:tcPr>
            <w:tcW w:w="1532" w:type="dxa"/>
          </w:tcPr>
          <w:p w14:paraId="729F7117" w14:textId="77777777" w:rsidR="00581C33" w:rsidRPr="00A0710E" w:rsidRDefault="00581C33" w:rsidP="00A0710E">
            <w:pPr>
              <w:jc w:val="center"/>
              <w:rPr>
                <w:rFonts w:ascii="Times" w:hAnsi="Times"/>
              </w:rPr>
            </w:pPr>
          </w:p>
        </w:tc>
        <w:tc>
          <w:tcPr>
            <w:tcW w:w="1803" w:type="dxa"/>
          </w:tcPr>
          <w:p w14:paraId="69C27152" w14:textId="77777777" w:rsidR="00581C33" w:rsidRPr="00A0710E" w:rsidRDefault="00581C33" w:rsidP="00A0710E">
            <w:pPr>
              <w:jc w:val="center"/>
              <w:rPr>
                <w:rFonts w:ascii="Times" w:hAnsi="Times"/>
              </w:rPr>
            </w:pPr>
            <w:r w:rsidRPr="00A0710E">
              <w:rPr>
                <w:rFonts w:ascii="Times" w:hAnsi="Times"/>
              </w:rPr>
              <w:t>4</w:t>
            </w:r>
          </w:p>
        </w:tc>
        <w:tc>
          <w:tcPr>
            <w:tcW w:w="1727" w:type="dxa"/>
          </w:tcPr>
          <w:p w14:paraId="63823B44" w14:textId="77777777" w:rsidR="00581C33" w:rsidRPr="00A0710E" w:rsidRDefault="00581C33" w:rsidP="00A0710E">
            <w:pPr>
              <w:jc w:val="center"/>
              <w:rPr>
                <w:rFonts w:ascii="Times" w:hAnsi="Times"/>
              </w:rPr>
            </w:pPr>
            <w:r w:rsidRPr="00A0710E">
              <w:rPr>
                <w:rFonts w:ascii="Times" w:hAnsi="Times"/>
              </w:rPr>
              <w:t>3</w:t>
            </w:r>
          </w:p>
        </w:tc>
        <w:tc>
          <w:tcPr>
            <w:tcW w:w="1808" w:type="dxa"/>
          </w:tcPr>
          <w:p w14:paraId="16288FCC" w14:textId="77777777" w:rsidR="00581C33" w:rsidRPr="00A0710E" w:rsidRDefault="00581C33" w:rsidP="00A0710E">
            <w:pPr>
              <w:jc w:val="center"/>
              <w:rPr>
                <w:rFonts w:ascii="Times" w:hAnsi="Times"/>
              </w:rPr>
            </w:pPr>
            <w:r w:rsidRPr="00A0710E">
              <w:rPr>
                <w:rFonts w:ascii="Times" w:hAnsi="Times"/>
              </w:rPr>
              <w:t>2</w:t>
            </w:r>
          </w:p>
        </w:tc>
        <w:tc>
          <w:tcPr>
            <w:tcW w:w="1865" w:type="dxa"/>
          </w:tcPr>
          <w:p w14:paraId="2D2154C2" w14:textId="77777777" w:rsidR="00581C33" w:rsidRPr="00A0710E" w:rsidRDefault="00581C33" w:rsidP="00A0710E">
            <w:pPr>
              <w:jc w:val="center"/>
              <w:rPr>
                <w:rFonts w:ascii="Times" w:hAnsi="Times"/>
              </w:rPr>
            </w:pPr>
            <w:r w:rsidRPr="00A0710E">
              <w:rPr>
                <w:rFonts w:ascii="Times" w:hAnsi="Times"/>
              </w:rPr>
              <w:t>1</w:t>
            </w:r>
          </w:p>
        </w:tc>
        <w:tc>
          <w:tcPr>
            <w:tcW w:w="841" w:type="dxa"/>
          </w:tcPr>
          <w:p w14:paraId="72BD7389" w14:textId="77777777" w:rsidR="00581C33" w:rsidRPr="00A0710E" w:rsidRDefault="00581C33" w:rsidP="00A0710E">
            <w:pPr>
              <w:jc w:val="center"/>
              <w:rPr>
                <w:rFonts w:ascii="Times" w:hAnsi="Times"/>
              </w:rPr>
            </w:pPr>
            <w:r w:rsidRPr="00A0710E">
              <w:rPr>
                <w:rFonts w:ascii="Times" w:hAnsi="Times"/>
              </w:rPr>
              <w:t>Total</w:t>
            </w:r>
          </w:p>
        </w:tc>
      </w:tr>
      <w:tr w:rsidR="00581C33" w:rsidRPr="00A0710E" w14:paraId="109A83D6" w14:textId="77777777" w:rsidTr="00A0710E">
        <w:tc>
          <w:tcPr>
            <w:tcW w:w="1532" w:type="dxa"/>
          </w:tcPr>
          <w:p w14:paraId="2FC052D9" w14:textId="77777777" w:rsidR="00581C33" w:rsidRPr="00A0710E" w:rsidRDefault="00581C33" w:rsidP="00A0710E">
            <w:pPr>
              <w:rPr>
                <w:rFonts w:ascii="Times" w:hAnsi="Times"/>
              </w:rPr>
            </w:pPr>
            <w:r w:rsidRPr="00A0710E">
              <w:rPr>
                <w:rFonts w:ascii="Times" w:hAnsi="Times"/>
              </w:rPr>
              <w:t>Participation</w:t>
            </w:r>
          </w:p>
        </w:tc>
        <w:tc>
          <w:tcPr>
            <w:tcW w:w="1803" w:type="dxa"/>
          </w:tcPr>
          <w:p w14:paraId="00370DC7" w14:textId="77777777" w:rsidR="00581C33" w:rsidRPr="00A0710E" w:rsidRDefault="00581C33" w:rsidP="00A0710E">
            <w:pPr>
              <w:rPr>
                <w:rFonts w:ascii="Times" w:hAnsi="Times"/>
              </w:rPr>
            </w:pPr>
            <w:r w:rsidRPr="00A0710E">
              <w:rPr>
                <w:rFonts w:ascii="Times" w:hAnsi="Times"/>
              </w:rPr>
              <w:t>Student consistently participates in group work</w:t>
            </w:r>
          </w:p>
        </w:tc>
        <w:tc>
          <w:tcPr>
            <w:tcW w:w="1727" w:type="dxa"/>
          </w:tcPr>
          <w:p w14:paraId="5B182E95" w14:textId="77777777" w:rsidR="00581C33" w:rsidRPr="00A0710E" w:rsidRDefault="00581C33" w:rsidP="00A0710E">
            <w:pPr>
              <w:rPr>
                <w:rFonts w:ascii="Times" w:hAnsi="Times"/>
              </w:rPr>
            </w:pPr>
            <w:r w:rsidRPr="00A0710E">
              <w:rPr>
                <w:rFonts w:ascii="Times" w:hAnsi="Times"/>
              </w:rPr>
              <w:t>Student participates in group work most of the time</w:t>
            </w:r>
          </w:p>
        </w:tc>
        <w:tc>
          <w:tcPr>
            <w:tcW w:w="1808" w:type="dxa"/>
          </w:tcPr>
          <w:p w14:paraId="49BFF92D" w14:textId="77777777" w:rsidR="00581C33" w:rsidRPr="00A0710E" w:rsidRDefault="00581C33" w:rsidP="00A0710E">
            <w:pPr>
              <w:rPr>
                <w:rFonts w:ascii="Times" w:hAnsi="Times"/>
              </w:rPr>
            </w:pPr>
            <w:r w:rsidRPr="00A0710E">
              <w:rPr>
                <w:rFonts w:ascii="Times" w:hAnsi="Times"/>
              </w:rPr>
              <w:t>Student participates in group work some of the time</w:t>
            </w:r>
          </w:p>
        </w:tc>
        <w:tc>
          <w:tcPr>
            <w:tcW w:w="1865" w:type="dxa"/>
          </w:tcPr>
          <w:p w14:paraId="64C6FC8D" w14:textId="77777777" w:rsidR="00581C33" w:rsidRPr="00A0710E" w:rsidRDefault="00581C33" w:rsidP="00A0710E">
            <w:pPr>
              <w:rPr>
                <w:rFonts w:ascii="Times" w:hAnsi="Times"/>
              </w:rPr>
            </w:pPr>
            <w:r w:rsidRPr="00A0710E">
              <w:rPr>
                <w:rFonts w:ascii="Times" w:hAnsi="Times"/>
              </w:rPr>
              <w:t>Student does not participate in group work</w:t>
            </w:r>
          </w:p>
        </w:tc>
        <w:tc>
          <w:tcPr>
            <w:tcW w:w="841" w:type="dxa"/>
          </w:tcPr>
          <w:p w14:paraId="40D398D2" w14:textId="77777777" w:rsidR="00581C33" w:rsidRPr="00A0710E" w:rsidRDefault="00581C33" w:rsidP="00A0710E">
            <w:pPr>
              <w:rPr>
                <w:rFonts w:ascii="Times" w:hAnsi="Times"/>
              </w:rPr>
            </w:pPr>
          </w:p>
        </w:tc>
      </w:tr>
      <w:tr w:rsidR="00581C33" w:rsidRPr="00A0710E" w14:paraId="3928BB87" w14:textId="77777777" w:rsidTr="00A0710E">
        <w:tc>
          <w:tcPr>
            <w:tcW w:w="1532" w:type="dxa"/>
          </w:tcPr>
          <w:p w14:paraId="12C07087" w14:textId="77777777" w:rsidR="00581C33" w:rsidRPr="00A0710E" w:rsidRDefault="00581C33" w:rsidP="00A0710E">
            <w:pPr>
              <w:rPr>
                <w:rFonts w:ascii="Times" w:hAnsi="Times"/>
              </w:rPr>
            </w:pPr>
            <w:r w:rsidRPr="00A0710E">
              <w:rPr>
                <w:rFonts w:ascii="Times" w:hAnsi="Times"/>
              </w:rPr>
              <w:t>Role Performance</w:t>
            </w:r>
          </w:p>
        </w:tc>
        <w:tc>
          <w:tcPr>
            <w:tcW w:w="1803" w:type="dxa"/>
          </w:tcPr>
          <w:p w14:paraId="7BA99EF7" w14:textId="77777777" w:rsidR="00581C33" w:rsidRPr="00A0710E" w:rsidRDefault="00581C33" w:rsidP="00A0710E">
            <w:pPr>
              <w:rPr>
                <w:rFonts w:ascii="Times" w:hAnsi="Times"/>
              </w:rPr>
            </w:pPr>
            <w:r w:rsidRPr="00A0710E">
              <w:rPr>
                <w:rFonts w:ascii="Times" w:hAnsi="Times"/>
              </w:rPr>
              <w:t>Student effectively performs assigned role within the group:</w:t>
            </w:r>
          </w:p>
          <w:p w14:paraId="35446537"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actively</w:t>
            </w:r>
            <w:proofErr w:type="gramEnd"/>
            <w:r w:rsidRPr="00A0710E">
              <w:rPr>
                <w:rFonts w:ascii="Times" w:hAnsi="Times"/>
              </w:rPr>
              <w:t xml:space="preserve"> provides valuable and respectful comments;</w:t>
            </w:r>
          </w:p>
          <w:p w14:paraId="1BEBAFA5"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actively</w:t>
            </w:r>
            <w:proofErr w:type="gramEnd"/>
            <w:r w:rsidRPr="00A0710E">
              <w:rPr>
                <w:rFonts w:ascii="Times" w:hAnsi="Times"/>
              </w:rPr>
              <w:t xml:space="preserve"> invites contribution from others;</w:t>
            </w:r>
          </w:p>
          <w:p w14:paraId="3BBE1D6A"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disagrees</w:t>
            </w:r>
            <w:proofErr w:type="gramEnd"/>
            <w:r w:rsidRPr="00A0710E">
              <w:rPr>
                <w:rFonts w:ascii="Times" w:hAnsi="Times"/>
              </w:rPr>
              <w:t xml:space="preserve"> respectfully.</w:t>
            </w:r>
          </w:p>
        </w:tc>
        <w:tc>
          <w:tcPr>
            <w:tcW w:w="1727" w:type="dxa"/>
          </w:tcPr>
          <w:p w14:paraId="077B487F" w14:textId="77777777" w:rsidR="00581C33" w:rsidRPr="00A0710E" w:rsidRDefault="00581C33" w:rsidP="00A0710E">
            <w:pPr>
              <w:rPr>
                <w:rFonts w:ascii="Times" w:hAnsi="Times"/>
              </w:rPr>
            </w:pPr>
            <w:r w:rsidRPr="00A0710E">
              <w:rPr>
                <w:rFonts w:ascii="Times" w:hAnsi="Times"/>
              </w:rPr>
              <w:t>Student adequately performs assigned role on a consistent basis:</w:t>
            </w:r>
          </w:p>
          <w:p w14:paraId="1F98F393"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provides</w:t>
            </w:r>
            <w:proofErr w:type="gramEnd"/>
            <w:r w:rsidRPr="00A0710E">
              <w:rPr>
                <w:rFonts w:ascii="Times" w:hAnsi="Times"/>
              </w:rPr>
              <w:t xml:space="preserve"> valuable and respectful comments most of the time;</w:t>
            </w:r>
          </w:p>
          <w:p w14:paraId="49C51429"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invites</w:t>
            </w:r>
            <w:proofErr w:type="gramEnd"/>
            <w:r w:rsidRPr="00A0710E">
              <w:rPr>
                <w:rFonts w:ascii="Times" w:hAnsi="Times"/>
              </w:rPr>
              <w:t xml:space="preserve"> contribution from others most of the time;</w:t>
            </w:r>
          </w:p>
          <w:p w14:paraId="28A346DB"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disagrees</w:t>
            </w:r>
            <w:proofErr w:type="gramEnd"/>
            <w:r w:rsidRPr="00A0710E">
              <w:rPr>
                <w:rFonts w:ascii="Times" w:hAnsi="Times"/>
              </w:rPr>
              <w:t xml:space="preserve"> adequately.</w:t>
            </w:r>
          </w:p>
        </w:tc>
        <w:tc>
          <w:tcPr>
            <w:tcW w:w="1808" w:type="dxa"/>
          </w:tcPr>
          <w:p w14:paraId="1AE210DC" w14:textId="77777777" w:rsidR="00581C33" w:rsidRPr="00A0710E" w:rsidRDefault="00581C33" w:rsidP="00A0710E">
            <w:pPr>
              <w:rPr>
                <w:rFonts w:ascii="Times" w:hAnsi="Times"/>
              </w:rPr>
            </w:pPr>
            <w:r w:rsidRPr="00A0710E">
              <w:rPr>
                <w:rFonts w:ascii="Times" w:hAnsi="Times"/>
              </w:rPr>
              <w:t>Student adequately performs assigned role some of the time:</w:t>
            </w:r>
          </w:p>
          <w:p w14:paraId="6DAD7E78"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provides</w:t>
            </w:r>
            <w:proofErr w:type="gramEnd"/>
            <w:r w:rsidRPr="00A0710E">
              <w:rPr>
                <w:rFonts w:ascii="Times" w:hAnsi="Times"/>
              </w:rPr>
              <w:t xml:space="preserve"> few valuable comments and sometimes sounds derogatively;</w:t>
            </w:r>
          </w:p>
          <w:p w14:paraId="33D9A46D"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reluctantly</w:t>
            </w:r>
            <w:proofErr w:type="gramEnd"/>
            <w:r w:rsidRPr="00A0710E">
              <w:rPr>
                <w:rFonts w:ascii="Times" w:hAnsi="Times"/>
              </w:rPr>
              <w:t xml:space="preserve"> invites contribution from others;</w:t>
            </w:r>
          </w:p>
          <w:p w14:paraId="3F85B38D"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painfully</w:t>
            </w:r>
            <w:proofErr w:type="gramEnd"/>
            <w:r w:rsidRPr="00A0710E">
              <w:rPr>
                <w:rFonts w:ascii="Times" w:hAnsi="Times"/>
              </w:rPr>
              <w:t xml:space="preserve"> reacts to criticism.</w:t>
            </w:r>
          </w:p>
        </w:tc>
        <w:tc>
          <w:tcPr>
            <w:tcW w:w="1865" w:type="dxa"/>
          </w:tcPr>
          <w:p w14:paraId="07460CC8" w14:textId="77777777" w:rsidR="00581C33" w:rsidRPr="00A0710E" w:rsidRDefault="00581C33" w:rsidP="00A0710E">
            <w:pPr>
              <w:rPr>
                <w:rFonts w:ascii="Times" w:hAnsi="Times"/>
              </w:rPr>
            </w:pPr>
            <w:r w:rsidRPr="00A0710E">
              <w:rPr>
                <w:rFonts w:ascii="Times" w:hAnsi="Times"/>
              </w:rPr>
              <w:t>Student does not perform assigned role within the group:</w:t>
            </w:r>
          </w:p>
          <w:p w14:paraId="2564FEFE"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provides</w:t>
            </w:r>
            <w:proofErr w:type="gramEnd"/>
            <w:r w:rsidRPr="00A0710E">
              <w:rPr>
                <w:rFonts w:ascii="Times" w:hAnsi="Times"/>
              </w:rPr>
              <w:t xml:space="preserve"> no valuable feedback; - invites no contributions from others;</w:t>
            </w:r>
          </w:p>
          <w:p w14:paraId="2E9721CD" w14:textId="77777777" w:rsidR="00581C33" w:rsidRPr="00A0710E" w:rsidRDefault="00581C33" w:rsidP="00A0710E">
            <w:pPr>
              <w:rPr>
                <w:rFonts w:ascii="Times" w:hAnsi="Times"/>
              </w:rPr>
            </w:pPr>
            <w:r w:rsidRPr="00A0710E">
              <w:rPr>
                <w:rFonts w:ascii="Times" w:hAnsi="Times"/>
              </w:rPr>
              <w:t xml:space="preserve">- </w:t>
            </w:r>
            <w:proofErr w:type="gramStart"/>
            <w:r w:rsidRPr="00A0710E">
              <w:rPr>
                <w:rFonts w:ascii="Times" w:hAnsi="Times"/>
              </w:rPr>
              <w:t>can’t</w:t>
            </w:r>
            <w:proofErr w:type="gramEnd"/>
            <w:r w:rsidRPr="00A0710E">
              <w:rPr>
                <w:rFonts w:ascii="Times" w:hAnsi="Times"/>
              </w:rPr>
              <w:t xml:space="preserve"> handle criticism at all.</w:t>
            </w:r>
          </w:p>
        </w:tc>
        <w:tc>
          <w:tcPr>
            <w:tcW w:w="841" w:type="dxa"/>
          </w:tcPr>
          <w:p w14:paraId="76F892E8" w14:textId="77777777" w:rsidR="00581C33" w:rsidRPr="00A0710E" w:rsidRDefault="00581C33" w:rsidP="00A0710E">
            <w:pPr>
              <w:rPr>
                <w:rFonts w:ascii="Times" w:hAnsi="Times"/>
              </w:rPr>
            </w:pPr>
          </w:p>
        </w:tc>
      </w:tr>
      <w:tr w:rsidR="00581C33" w:rsidRPr="00A0710E" w14:paraId="03ACFC58" w14:textId="77777777" w:rsidTr="00A0710E">
        <w:tc>
          <w:tcPr>
            <w:tcW w:w="1532" w:type="dxa"/>
          </w:tcPr>
          <w:p w14:paraId="6AAEFD96" w14:textId="77777777" w:rsidR="00581C33" w:rsidRPr="00A0710E" w:rsidRDefault="00581C33" w:rsidP="00A0710E">
            <w:pPr>
              <w:rPr>
                <w:rFonts w:ascii="Times" w:hAnsi="Times"/>
              </w:rPr>
            </w:pPr>
            <w:r w:rsidRPr="00A0710E">
              <w:rPr>
                <w:rFonts w:ascii="Times" w:hAnsi="Times"/>
              </w:rPr>
              <w:t>Works Towards Team Goals</w:t>
            </w:r>
          </w:p>
        </w:tc>
        <w:tc>
          <w:tcPr>
            <w:tcW w:w="1803" w:type="dxa"/>
          </w:tcPr>
          <w:p w14:paraId="564351A3" w14:textId="77777777" w:rsidR="00581C33" w:rsidRPr="00A0710E" w:rsidRDefault="00581C33" w:rsidP="00A0710E">
            <w:pPr>
              <w:rPr>
                <w:rFonts w:ascii="Times" w:hAnsi="Times"/>
              </w:rPr>
            </w:pPr>
            <w:r w:rsidRPr="00A0710E">
              <w:rPr>
                <w:rFonts w:ascii="Times" w:hAnsi="Times"/>
              </w:rPr>
              <w:t>Student consistently works toward team goals</w:t>
            </w:r>
          </w:p>
        </w:tc>
        <w:tc>
          <w:tcPr>
            <w:tcW w:w="1727" w:type="dxa"/>
          </w:tcPr>
          <w:p w14:paraId="6F9FB480" w14:textId="77777777" w:rsidR="00581C33" w:rsidRPr="00A0710E" w:rsidRDefault="00581C33" w:rsidP="00A0710E">
            <w:pPr>
              <w:rPr>
                <w:rFonts w:ascii="Times" w:hAnsi="Times"/>
              </w:rPr>
            </w:pPr>
            <w:r w:rsidRPr="00A0710E">
              <w:rPr>
                <w:rFonts w:ascii="Times" w:hAnsi="Times"/>
              </w:rPr>
              <w:t>Student works toward team goals most of the time</w:t>
            </w:r>
          </w:p>
        </w:tc>
        <w:tc>
          <w:tcPr>
            <w:tcW w:w="1808" w:type="dxa"/>
          </w:tcPr>
          <w:p w14:paraId="5CDC8DFB" w14:textId="77777777" w:rsidR="00581C33" w:rsidRPr="00A0710E" w:rsidRDefault="00581C33" w:rsidP="00A0710E">
            <w:pPr>
              <w:rPr>
                <w:rFonts w:ascii="Times" w:hAnsi="Times"/>
              </w:rPr>
            </w:pPr>
            <w:r w:rsidRPr="00A0710E">
              <w:rPr>
                <w:rFonts w:ascii="Times" w:hAnsi="Times"/>
              </w:rPr>
              <w:t>Student works toward team goals some of the time</w:t>
            </w:r>
          </w:p>
        </w:tc>
        <w:tc>
          <w:tcPr>
            <w:tcW w:w="1865" w:type="dxa"/>
          </w:tcPr>
          <w:p w14:paraId="143FBD37" w14:textId="77777777" w:rsidR="00581C33" w:rsidRPr="00A0710E" w:rsidRDefault="00581C33" w:rsidP="00A0710E">
            <w:pPr>
              <w:rPr>
                <w:rFonts w:ascii="Times" w:hAnsi="Times"/>
              </w:rPr>
            </w:pPr>
            <w:r w:rsidRPr="00A0710E">
              <w:rPr>
                <w:rFonts w:ascii="Times" w:hAnsi="Times"/>
              </w:rPr>
              <w:t>Student does not work toward team goals</w:t>
            </w:r>
          </w:p>
        </w:tc>
        <w:tc>
          <w:tcPr>
            <w:tcW w:w="841" w:type="dxa"/>
          </w:tcPr>
          <w:p w14:paraId="6C4A9116" w14:textId="77777777" w:rsidR="00581C33" w:rsidRPr="00A0710E" w:rsidRDefault="00581C33" w:rsidP="00A0710E">
            <w:pPr>
              <w:rPr>
                <w:rFonts w:ascii="Times" w:hAnsi="Times"/>
              </w:rPr>
            </w:pPr>
          </w:p>
        </w:tc>
      </w:tr>
      <w:tr w:rsidR="00581C33" w:rsidRPr="00A0710E" w14:paraId="6EAE2B6E" w14:textId="77777777" w:rsidTr="00A0710E">
        <w:tc>
          <w:tcPr>
            <w:tcW w:w="1532" w:type="dxa"/>
          </w:tcPr>
          <w:p w14:paraId="1E597F7B" w14:textId="77777777" w:rsidR="00581C33" w:rsidRPr="00A0710E" w:rsidRDefault="00581C33" w:rsidP="00A0710E">
            <w:pPr>
              <w:rPr>
                <w:rFonts w:ascii="Times" w:hAnsi="Times"/>
              </w:rPr>
            </w:pPr>
            <w:r w:rsidRPr="00A0710E">
              <w:rPr>
                <w:rFonts w:ascii="Times" w:hAnsi="Times"/>
              </w:rPr>
              <w:t>Cooperation</w:t>
            </w:r>
          </w:p>
        </w:tc>
        <w:tc>
          <w:tcPr>
            <w:tcW w:w="1803" w:type="dxa"/>
          </w:tcPr>
          <w:p w14:paraId="6A7C5E68" w14:textId="77777777" w:rsidR="00581C33" w:rsidRPr="00A0710E" w:rsidRDefault="00581C33" w:rsidP="00A0710E">
            <w:pPr>
              <w:rPr>
                <w:rFonts w:ascii="Times" w:hAnsi="Times"/>
              </w:rPr>
            </w:pPr>
            <w:r w:rsidRPr="00A0710E">
              <w:rPr>
                <w:rFonts w:ascii="Times" w:hAnsi="Times"/>
              </w:rPr>
              <w:t>Student interacts well within the group and respects other group members</w:t>
            </w:r>
          </w:p>
        </w:tc>
        <w:tc>
          <w:tcPr>
            <w:tcW w:w="1727" w:type="dxa"/>
          </w:tcPr>
          <w:p w14:paraId="403EBBFC" w14:textId="77777777" w:rsidR="00581C33" w:rsidRPr="00A0710E" w:rsidRDefault="00581C33" w:rsidP="00A0710E">
            <w:pPr>
              <w:rPr>
                <w:rFonts w:ascii="Times" w:hAnsi="Times"/>
              </w:rPr>
            </w:pPr>
            <w:r w:rsidRPr="00A0710E">
              <w:rPr>
                <w:rFonts w:ascii="Times" w:hAnsi="Times"/>
              </w:rPr>
              <w:t>Student interacts adequately within the group and respects other group members</w:t>
            </w:r>
          </w:p>
        </w:tc>
        <w:tc>
          <w:tcPr>
            <w:tcW w:w="1808" w:type="dxa"/>
          </w:tcPr>
          <w:p w14:paraId="41BE8438" w14:textId="77777777" w:rsidR="00581C33" w:rsidRPr="00A0710E" w:rsidRDefault="00581C33" w:rsidP="00A0710E">
            <w:pPr>
              <w:rPr>
                <w:rFonts w:ascii="Times" w:hAnsi="Times"/>
              </w:rPr>
            </w:pPr>
            <w:r w:rsidRPr="00A0710E">
              <w:rPr>
                <w:rFonts w:ascii="Times" w:hAnsi="Times"/>
              </w:rPr>
              <w:t>Student interacts not always adequately within the group and does not respect other group members</w:t>
            </w:r>
          </w:p>
        </w:tc>
        <w:tc>
          <w:tcPr>
            <w:tcW w:w="1865" w:type="dxa"/>
          </w:tcPr>
          <w:p w14:paraId="44E331BC" w14:textId="77777777" w:rsidR="00581C33" w:rsidRPr="00A0710E" w:rsidRDefault="00581C33" w:rsidP="00A0710E">
            <w:pPr>
              <w:rPr>
                <w:rFonts w:ascii="Times" w:hAnsi="Times"/>
              </w:rPr>
            </w:pPr>
            <w:r w:rsidRPr="00A0710E">
              <w:rPr>
                <w:rFonts w:ascii="Times" w:hAnsi="Times"/>
              </w:rPr>
              <w:t>Student does not cooperate with other group members or makes a personal attack</w:t>
            </w:r>
          </w:p>
        </w:tc>
        <w:tc>
          <w:tcPr>
            <w:tcW w:w="841" w:type="dxa"/>
          </w:tcPr>
          <w:p w14:paraId="5AF7C785" w14:textId="77777777" w:rsidR="00581C33" w:rsidRPr="00A0710E" w:rsidRDefault="00581C33" w:rsidP="00A0710E">
            <w:pPr>
              <w:rPr>
                <w:rFonts w:ascii="Times" w:hAnsi="Times"/>
              </w:rPr>
            </w:pPr>
          </w:p>
        </w:tc>
      </w:tr>
      <w:tr w:rsidR="00581C33" w:rsidRPr="00A0710E" w14:paraId="32C478A9" w14:textId="77777777" w:rsidTr="00A0710E">
        <w:tc>
          <w:tcPr>
            <w:tcW w:w="1532" w:type="dxa"/>
          </w:tcPr>
          <w:p w14:paraId="2AC50D4E" w14:textId="77777777" w:rsidR="00581C33" w:rsidRPr="00A0710E" w:rsidRDefault="00581C33" w:rsidP="00A0710E">
            <w:pPr>
              <w:rPr>
                <w:rFonts w:ascii="Times" w:hAnsi="Times"/>
              </w:rPr>
            </w:pPr>
            <w:r w:rsidRPr="00A0710E">
              <w:rPr>
                <w:rFonts w:ascii="Times" w:hAnsi="Times"/>
              </w:rPr>
              <w:t>Comments</w:t>
            </w:r>
          </w:p>
        </w:tc>
        <w:tc>
          <w:tcPr>
            <w:tcW w:w="1803" w:type="dxa"/>
          </w:tcPr>
          <w:p w14:paraId="649C2401" w14:textId="77777777" w:rsidR="00581C33" w:rsidRPr="00A0710E" w:rsidRDefault="00581C33" w:rsidP="00A0710E">
            <w:pPr>
              <w:rPr>
                <w:rFonts w:ascii="Times" w:hAnsi="Times"/>
              </w:rPr>
            </w:pPr>
          </w:p>
        </w:tc>
        <w:tc>
          <w:tcPr>
            <w:tcW w:w="1727" w:type="dxa"/>
          </w:tcPr>
          <w:p w14:paraId="551E1CD1" w14:textId="77777777" w:rsidR="00581C33" w:rsidRPr="00A0710E" w:rsidRDefault="00581C33" w:rsidP="00A0710E">
            <w:pPr>
              <w:rPr>
                <w:rFonts w:ascii="Times" w:hAnsi="Times"/>
              </w:rPr>
            </w:pPr>
          </w:p>
        </w:tc>
        <w:tc>
          <w:tcPr>
            <w:tcW w:w="1808" w:type="dxa"/>
          </w:tcPr>
          <w:p w14:paraId="7F4471B0" w14:textId="77777777" w:rsidR="00581C33" w:rsidRPr="00A0710E" w:rsidRDefault="00581C33" w:rsidP="00A0710E">
            <w:pPr>
              <w:rPr>
                <w:rFonts w:ascii="Times" w:hAnsi="Times"/>
              </w:rPr>
            </w:pPr>
          </w:p>
        </w:tc>
        <w:tc>
          <w:tcPr>
            <w:tcW w:w="1865" w:type="dxa"/>
          </w:tcPr>
          <w:p w14:paraId="7FCA5F20" w14:textId="77777777" w:rsidR="00581C33" w:rsidRPr="00A0710E" w:rsidRDefault="00581C33" w:rsidP="00A0710E">
            <w:pPr>
              <w:rPr>
                <w:rFonts w:ascii="Times" w:hAnsi="Times"/>
              </w:rPr>
            </w:pPr>
          </w:p>
        </w:tc>
        <w:tc>
          <w:tcPr>
            <w:tcW w:w="841" w:type="dxa"/>
          </w:tcPr>
          <w:p w14:paraId="11B047F0" w14:textId="313BB500" w:rsidR="00581C33" w:rsidRPr="00A0710E" w:rsidRDefault="00581C33" w:rsidP="00A0710E">
            <w:pPr>
              <w:rPr>
                <w:rFonts w:ascii="Times" w:hAnsi="Times"/>
              </w:rPr>
            </w:pPr>
            <w:r w:rsidRPr="00A0710E">
              <w:rPr>
                <w:rFonts w:ascii="Times" w:hAnsi="Times"/>
              </w:rPr>
              <w:t xml:space="preserve"> /16</w:t>
            </w:r>
          </w:p>
        </w:tc>
      </w:tr>
    </w:tbl>
    <w:p w14:paraId="3655C742" w14:textId="77777777" w:rsidR="00581C33" w:rsidRPr="00A0710E" w:rsidRDefault="00581C33" w:rsidP="00581C33">
      <w:pPr>
        <w:spacing w:line="360" w:lineRule="auto"/>
        <w:rPr>
          <w:rFonts w:ascii="Times" w:hAnsi="Times"/>
        </w:rPr>
      </w:pPr>
    </w:p>
    <w:p w14:paraId="3C806AB3" w14:textId="77777777" w:rsidR="00AC27D3" w:rsidRPr="00A0710E" w:rsidRDefault="00AC27D3" w:rsidP="00581C33">
      <w:pPr>
        <w:pStyle w:val="NormalWeb"/>
        <w:spacing w:before="0" w:beforeAutospacing="0" w:after="0" w:afterAutospacing="0" w:line="240" w:lineRule="atLeast"/>
        <w:rPr>
          <w:rFonts w:eastAsia="Times New Roman" w:cs="Arial"/>
          <w:sz w:val="24"/>
          <w:szCs w:val="24"/>
        </w:rPr>
        <w:sectPr w:rsidR="00AC27D3" w:rsidRPr="00A0710E" w:rsidSect="00347383">
          <w:pgSz w:w="12240" w:h="15840"/>
          <w:pgMar w:top="1440" w:right="1440" w:bottom="1440" w:left="1440" w:header="720" w:footer="720" w:gutter="0"/>
          <w:cols w:space="720"/>
          <w:docGrid w:linePitch="360"/>
        </w:sectPr>
      </w:pPr>
    </w:p>
    <w:p w14:paraId="17B48DB6" w14:textId="4BC9EAED" w:rsidR="00AC27D3" w:rsidRPr="00A0710E" w:rsidRDefault="00AD03C8" w:rsidP="00581C33">
      <w:pPr>
        <w:pStyle w:val="NormalWeb"/>
        <w:spacing w:before="0" w:beforeAutospacing="0" w:after="0" w:afterAutospacing="0" w:line="240" w:lineRule="atLeast"/>
        <w:rPr>
          <w:rFonts w:eastAsia="Times New Roman" w:cs="Arial"/>
          <w:sz w:val="24"/>
          <w:szCs w:val="24"/>
        </w:rPr>
      </w:pPr>
      <w:r w:rsidRPr="00A0710E">
        <w:rPr>
          <w:rFonts w:cs="Times"/>
          <w:noProof/>
          <w:sz w:val="24"/>
          <w:szCs w:val="24"/>
          <w:lang w:val="en-US"/>
        </w:rPr>
        <w:drawing>
          <wp:inline distT="0" distB="0" distL="0" distR="0" wp14:anchorId="2955E9AA" wp14:editId="4EF7C745">
            <wp:extent cx="6636523" cy="5617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7133" cy="5617726"/>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FF1E0EB" wp14:editId="7867A1E7">
            <wp:extent cx="6916420" cy="584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17008" cy="5846974"/>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D4E801F" wp14:editId="55D72748">
            <wp:extent cx="4648200" cy="7298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729805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2795FC8E" wp14:editId="6555C225">
            <wp:extent cx="4554855" cy="7298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4855" cy="729805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40069E84" wp14:editId="2B48283E">
            <wp:extent cx="4597400" cy="728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7400" cy="7289800"/>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8FBFA01" wp14:editId="29B98492">
            <wp:extent cx="4605655" cy="728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5655" cy="7289800"/>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5B2E037" wp14:editId="2217FC3F">
            <wp:extent cx="6479711" cy="549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988" cy="5494468"/>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4A506E61" wp14:editId="0647118E">
            <wp:extent cx="4639945" cy="73069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994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0AA75542" wp14:editId="25BA6E38">
            <wp:extent cx="4554855" cy="7306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485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07E8C88" wp14:editId="0CF66F49">
            <wp:extent cx="4648200" cy="7332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0" cy="73323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21E22928" wp14:editId="3BACEAC3">
            <wp:extent cx="4554855" cy="7332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4855" cy="73323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7C519EA5" wp14:editId="7C33348A">
            <wp:extent cx="4648200" cy="7306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8200"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62402C35" wp14:editId="757E9BFB">
            <wp:extent cx="4554855" cy="730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485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2ECC84A" wp14:editId="757A14B9">
            <wp:extent cx="4639945" cy="73577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9945" cy="7357745"/>
                    </a:xfrm>
                    <a:prstGeom prst="rect">
                      <a:avLst/>
                    </a:prstGeom>
                    <a:noFill/>
                    <a:ln>
                      <a:noFill/>
                    </a:ln>
                  </pic:spPr>
                </pic:pic>
              </a:graphicData>
            </a:graphic>
          </wp:inline>
        </w:drawing>
      </w:r>
    </w:p>
    <w:sectPr w:rsidR="00AC27D3" w:rsidRPr="00A0710E" w:rsidSect="003473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73EC4" w14:textId="77777777" w:rsidR="002D676D" w:rsidRDefault="002D676D" w:rsidP="00C72537">
      <w:r>
        <w:separator/>
      </w:r>
    </w:p>
  </w:endnote>
  <w:endnote w:type="continuationSeparator" w:id="0">
    <w:p w14:paraId="4BFA084A" w14:textId="77777777" w:rsidR="002D676D" w:rsidRDefault="002D676D" w:rsidP="00C72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03D1F" w14:textId="77777777" w:rsidR="002D676D" w:rsidRDefault="002D676D" w:rsidP="00C72537">
      <w:r>
        <w:separator/>
      </w:r>
    </w:p>
  </w:footnote>
  <w:footnote w:type="continuationSeparator" w:id="0">
    <w:p w14:paraId="4A05CBF6" w14:textId="77777777" w:rsidR="002D676D" w:rsidRDefault="002D676D" w:rsidP="00C72537">
      <w:r>
        <w:continuationSeparator/>
      </w:r>
    </w:p>
  </w:footnote>
  <w:footnote w:id="1">
    <w:p w14:paraId="3BDB1BE9" w14:textId="0903BD5A" w:rsidR="002D676D" w:rsidRPr="00A05079" w:rsidRDefault="002D676D">
      <w:pPr>
        <w:pStyle w:val="FootnoteText"/>
      </w:pPr>
      <w:r w:rsidRPr="00A05079">
        <w:rPr>
          <w:rStyle w:val="FootnoteReference"/>
        </w:rPr>
        <w:footnoteRef/>
      </w:r>
      <w:r w:rsidRPr="001125C4">
        <w:t xml:space="preserve"> To this purpose, please ask your interviewees for permission to record the interview. E</w:t>
      </w:r>
      <w:r w:rsidRPr="005C16B1">
        <w:t xml:space="preserve">xplain to </w:t>
      </w:r>
      <w:r w:rsidRPr="00B9756E">
        <w:t xml:space="preserve">them that it is </w:t>
      </w:r>
      <w:r w:rsidRPr="009425C3">
        <w:t>a part of your writing assignment.</w:t>
      </w:r>
      <w:r w:rsidRPr="00A05079">
        <w:t xml:space="preserve"> If they refuse to give you this permission, you will have to find another person who won’t be against being recorded.</w:t>
      </w:r>
    </w:p>
  </w:footnote>
  <w:footnote w:id="2">
    <w:p w14:paraId="07AB87FA" w14:textId="1F885261" w:rsidR="002D676D" w:rsidRPr="000748C8" w:rsidRDefault="002D676D" w:rsidP="000748C8">
      <w:pPr>
        <w:pStyle w:val="FootnoteText"/>
        <w:ind w:firstLine="720"/>
        <w:rPr>
          <w:rFonts w:ascii="Times" w:hAnsi="Times"/>
          <w:sz w:val="24"/>
          <w:szCs w:val="24"/>
        </w:rPr>
      </w:pPr>
      <w:r w:rsidRPr="000748C8">
        <w:rPr>
          <w:rStyle w:val="FootnoteReference"/>
          <w:rFonts w:ascii="Times" w:hAnsi="Times"/>
          <w:sz w:val="24"/>
          <w:szCs w:val="24"/>
        </w:rPr>
        <w:footnoteRef/>
      </w:r>
      <w:r w:rsidRPr="000748C8">
        <w:rPr>
          <w:rFonts w:ascii="Times" w:hAnsi="Times"/>
          <w:sz w:val="24"/>
          <w:szCs w:val="24"/>
        </w:rPr>
        <w:t xml:space="preserve"> For the whole structure of peer review see Appendix </w:t>
      </w:r>
      <w:r>
        <w:rPr>
          <w:rFonts w:ascii="Times" w:hAnsi="Times"/>
          <w:sz w:val="24"/>
          <w:szCs w:val="24"/>
        </w:rPr>
        <w:t>4</w:t>
      </w:r>
      <w:r w:rsidRPr="000748C8">
        <w:rPr>
          <w:rFonts w:ascii="Times" w:hAnsi="Times"/>
          <w:sz w:val="24"/>
          <w:szCs w:val="24"/>
        </w:rPr>
        <w:t>.</w:t>
      </w:r>
    </w:p>
  </w:footnote>
  <w:footnote w:id="3">
    <w:p w14:paraId="053EE27B" w14:textId="03012B77" w:rsidR="002D676D" w:rsidRDefault="002D676D">
      <w:pPr>
        <w:pStyle w:val="FootnoteText"/>
      </w:pPr>
      <w:r>
        <w:rPr>
          <w:rStyle w:val="FootnoteReference"/>
        </w:rPr>
        <w:footnoteRef/>
      </w:r>
      <w:r>
        <w:t xml:space="preserve"> The questions are taken from </w:t>
      </w:r>
      <w:r w:rsidRPr="00354C4B">
        <w:rPr>
          <w:i/>
        </w:rPr>
        <w:t>Writing Today</w:t>
      </w:r>
      <w:r>
        <w:rPr>
          <w:i/>
        </w:rPr>
        <w:t xml:space="preserve"> </w:t>
      </w:r>
      <w:r w:rsidRPr="00DA5637">
        <w:t>Chapter 6.</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8A09F" w14:textId="77777777" w:rsidR="002D676D" w:rsidRDefault="002D676D" w:rsidP="001A13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EC8F0C" w14:textId="77777777" w:rsidR="002D676D" w:rsidRDefault="002D676D" w:rsidP="001A134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8415AC" w14:textId="77777777" w:rsidR="002D676D" w:rsidRDefault="002D676D" w:rsidP="001A13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7544">
      <w:rPr>
        <w:rStyle w:val="PageNumber"/>
        <w:noProof/>
      </w:rPr>
      <w:t>48</w:t>
    </w:r>
    <w:r>
      <w:rPr>
        <w:rStyle w:val="PageNumber"/>
      </w:rPr>
      <w:fldChar w:fldCharType="end"/>
    </w:r>
  </w:p>
  <w:p w14:paraId="29A77018" w14:textId="77777777" w:rsidR="002D676D" w:rsidRDefault="002D676D" w:rsidP="001A134D">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8003A" w14:textId="0473A954" w:rsidR="00597544" w:rsidRDefault="00597544">
    <w:pPr>
      <w:pStyle w:val="Header"/>
    </w:pPr>
    <w:proofErr w:type="spellStart"/>
    <w:r>
      <w:t>Sofya</w:t>
    </w:r>
    <w:proofErr w:type="spellEnd"/>
    <w:r>
      <w:t xml:space="preserve"> </w:t>
    </w:r>
    <w:proofErr w:type="spellStart"/>
    <w:r>
      <w:t>Tarabrina</w:t>
    </w:r>
    <w:proofErr w:type="spellEnd"/>
    <w:r>
      <w:tab/>
    </w:r>
    <w:r>
      <w:tab/>
    </w:r>
    <w:r w:rsidRPr="00597544">
      <w:rPr>
        <w:i/>
      </w:rPr>
      <w:t>Just Mercy</w:t>
    </w:r>
  </w:p>
  <w:p w14:paraId="1B1B7258" w14:textId="6433BA3B" w:rsidR="00597544" w:rsidRDefault="00597544">
    <w:pPr>
      <w:pStyle w:val="Header"/>
    </w:pPr>
    <w:r>
      <w:t>University of New Mexico</w:t>
    </w:r>
    <w:r>
      <w:tab/>
    </w:r>
    <w:r>
      <w:tab/>
      <w:t>Profile Sequence</w:t>
    </w:r>
  </w:p>
  <w:p w14:paraId="4BCE2BC6" w14:textId="6B7BFD79" w:rsidR="00597544" w:rsidRPr="00597544" w:rsidRDefault="00597544">
    <w:pPr>
      <w:pStyle w:val="Header"/>
      <w:rPr>
        <w:i/>
      </w:rPr>
    </w:pPr>
    <w:r>
      <w:rPr>
        <w:i/>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5"/>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2511175"/>
    <w:multiLevelType w:val="hybridMultilevel"/>
    <w:tmpl w:val="90D6E4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F454F"/>
    <w:multiLevelType w:val="hybridMultilevel"/>
    <w:tmpl w:val="86FE1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13BCF"/>
    <w:multiLevelType w:val="hybridMultilevel"/>
    <w:tmpl w:val="778C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46AA2"/>
    <w:multiLevelType w:val="hybridMultilevel"/>
    <w:tmpl w:val="1928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DE4C00"/>
    <w:multiLevelType w:val="hybridMultilevel"/>
    <w:tmpl w:val="B4D01470"/>
    <w:lvl w:ilvl="0" w:tplc="60F4EE9E">
      <w:numFmt w:val="bullet"/>
      <w:lvlText w:val="-"/>
      <w:lvlJc w:val="left"/>
      <w:pPr>
        <w:ind w:left="1080" w:hanging="360"/>
      </w:pPr>
      <w:rPr>
        <w:rFonts w:ascii="Times" w:eastAsiaTheme="minorEastAsia" w:hAnsi="Time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6976358"/>
    <w:multiLevelType w:val="hybridMultilevel"/>
    <w:tmpl w:val="034E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B0384"/>
    <w:multiLevelType w:val="hybridMultilevel"/>
    <w:tmpl w:val="C4C8BE80"/>
    <w:lvl w:ilvl="0" w:tplc="D764B15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611703"/>
    <w:multiLevelType w:val="hybridMultilevel"/>
    <w:tmpl w:val="3288E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091191"/>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8E001D"/>
    <w:multiLevelType w:val="hybridMultilevel"/>
    <w:tmpl w:val="2968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7B2193"/>
    <w:multiLevelType w:val="hybridMultilevel"/>
    <w:tmpl w:val="799E24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5D5DFD"/>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001903"/>
    <w:multiLevelType w:val="hybridMultilevel"/>
    <w:tmpl w:val="86FE1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32193D"/>
    <w:multiLevelType w:val="hybridMultilevel"/>
    <w:tmpl w:val="B096E268"/>
    <w:lvl w:ilvl="0" w:tplc="4C0AA0C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512125"/>
    <w:multiLevelType w:val="hybridMultilevel"/>
    <w:tmpl w:val="62DE4770"/>
    <w:lvl w:ilvl="0" w:tplc="0FCC63E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66EA0"/>
    <w:multiLevelType w:val="hybridMultilevel"/>
    <w:tmpl w:val="D2C8FA10"/>
    <w:lvl w:ilvl="0" w:tplc="602609A2">
      <w:start w:val="3"/>
      <w:numFmt w:val="decimal"/>
      <w:lvlText w:val="%1."/>
      <w:lvlJc w:val="left"/>
      <w:pPr>
        <w:ind w:left="1080" w:hanging="360"/>
      </w:pPr>
      <w:rPr>
        <w:rFonts w:ascii="Times" w:hAnsi="Time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113008B"/>
    <w:multiLevelType w:val="hybridMultilevel"/>
    <w:tmpl w:val="0000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2F00D3C"/>
    <w:multiLevelType w:val="hybridMultilevel"/>
    <w:tmpl w:val="F0407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2A47D5"/>
    <w:multiLevelType w:val="hybridMultilevel"/>
    <w:tmpl w:val="0112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557C66"/>
    <w:multiLevelType w:val="hybridMultilevel"/>
    <w:tmpl w:val="034E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335558"/>
    <w:multiLevelType w:val="hybridMultilevel"/>
    <w:tmpl w:val="86FE1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AA727F"/>
    <w:multiLevelType w:val="hybridMultilevel"/>
    <w:tmpl w:val="80C20D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DC6801"/>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64675D"/>
    <w:multiLevelType w:val="hybridMultilevel"/>
    <w:tmpl w:val="29A273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61075C"/>
    <w:multiLevelType w:val="hybridMultilevel"/>
    <w:tmpl w:val="2E7A6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324521"/>
    <w:multiLevelType w:val="hybridMultilevel"/>
    <w:tmpl w:val="F0407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8A5829"/>
    <w:multiLevelType w:val="hybridMultilevel"/>
    <w:tmpl w:val="EFD08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2C0683"/>
    <w:multiLevelType w:val="hybridMultilevel"/>
    <w:tmpl w:val="DB96A37C"/>
    <w:lvl w:ilvl="0" w:tplc="B25AA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D34DF1"/>
    <w:multiLevelType w:val="multilevel"/>
    <w:tmpl w:val="90D6E48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C0646DD"/>
    <w:multiLevelType w:val="hybridMultilevel"/>
    <w:tmpl w:val="150E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115848"/>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5"/>
  </w:num>
  <w:num w:numId="3">
    <w:abstractNumId w:val="9"/>
  </w:num>
  <w:num w:numId="4">
    <w:abstractNumId w:val="6"/>
  </w:num>
  <w:num w:numId="5">
    <w:abstractNumId w:val="12"/>
  </w:num>
  <w:num w:numId="6">
    <w:abstractNumId w:val="14"/>
  </w:num>
  <w:num w:numId="7">
    <w:abstractNumId w:val="10"/>
  </w:num>
  <w:num w:numId="8">
    <w:abstractNumId w:val="1"/>
  </w:num>
  <w:num w:numId="9">
    <w:abstractNumId w:val="27"/>
  </w:num>
  <w:num w:numId="10">
    <w:abstractNumId w:val="4"/>
  </w:num>
  <w:num w:numId="11">
    <w:abstractNumId w:val="16"/>
  </w:num>
  <w:num w:numId="12">
    <w:abstractNumId w:val="8"/>
  </w:num>
  <w:num w:numId="13">
    <w:abstractNumId w:val="7"/>
  </w:num>
  <w:num w:numId="14">
    <w:abstractNumId w:val="15"/>
  </w:num>
  <w:num w:numId="15">
    <w:abstractNumId w:val="0"/>
  </w:num>
  <w:num w:numId="16">
    <w:abstractNumId w:val="31"/>
  </w:num>
  <w:num w:numId="17">
    <w:abstractNumId w:val="22"/>
  </w:num>
  <w:num w:numId="18">
    <w:abstractNumId w:val="17"/>
  </w:num>
  <w:num w:numId="19">
    <w:abstractNumId w:val="13"/>
  </w:num>
  <w:num w:numId="20">
    <w:abstractNumId w:val="11"/>
  </w:num>
  <w:num w:numId="21">
    <w:abstractNumId w:val="2"/>
  </w:num>
  <w:num w:numId="22">
    <w:abstractNumId w:val="21"/>
  </w:num>
  <w:num w:numId="23">
    <w:abstractNumId w:val="20"/>
  </w:num>
  <w:num w:numId="24">
    <w:abstractNumId w:val="5"/>
  </w:num>
  <w:num w:numId="25">
    <w:abstractNumId w:val="26"/>
  </w:num>
  <w:num w:numId="26">
    <w:abstractNumId w:val="3"/>
  </w:num>
  <w:num w:numId="27">
    <w:abstractNumId w:val="30"/>
  </w:num>
  <w:num w:numId="28">
    <w:abstractNumId w:val="23"/>
  </w:num>
  <w:num w:numId="29">
    <w:abstractNumId w:val="28"/>
  </w:num>
  <w:num w:numId="30">
    <w:abstractNumId w:val="29"/>
  </w:num>
  <w:num w:numId="31">
    <w:abstractNumId w:val="19"/>
  </w:num>
  <w:num w:numId="32">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3AE"/>
    <w:rsid w:val="000041BF"/>
    <w:rsid w:val="0000435E"/>
    <w:rsid w:val="0001079E"/>
    <w:rsid w:val="00012D63"/>
    <w:rsid w:val="00024814"/>
    <w:rsid w:val="000264DC"/>
    <w:rsid w:val="000420DE"/>
    <w:rsid w:val="0004455F"/>
    <w:rsid w:val="000748C8"/>
    <w:rsid w:val="00080DA1"/>
    <w:rsid w:val="00087673"/>
    <w:rsid w:val="00087D16"/>
    <w:rsid w:val="00095055"/>
    <w:rsid w:val="000A378B"/>
    <w:rsid w:val="000A4E72"/>
    <w:rsid w:val="000A5542"/>
    <w:rsid w:val="000B45D6"/>
    <w:rsid w:val="000C3E50"/>
    <w:rsid w:val="000C5061"/>
    <w:rsid w:val="000D12E2"/>
    <w:rsid w:val="000D47FC"/>
    <w:rsid w:val="000D5D13"/>
    <w:rsid w:val="000D6C11"/>
    <w:rsid w:val="000E2444"/>
    <w:rsid w:val="000E3AC5"/>
    <w:rsid w:val="000F3EE6"/>
    <w:rsid w:val="000F6135"/>
    <w:rsid w:val="000F7548"/>
    <w:rsid w:val="0010014C"/>
    <w:rsid w:val="00100E2A"/>
    <w:rsid w:val="0010349C"/>
    <w:rsid w:val="001125C4"/>
    <w:rsid w:val="00114680"/>
    <w:rsid w:val="00131992"/>
    <w:rsid w:val="001377EA"/>
    <w:rsid w:val="00176633"/>
    <w:rsid w:val="00177209"/>
    <w:rsid w:val="001814A8"/>
    <w:rsid w:val="00182CEE"/>
    <w:rsid w:val="001867B4"/>
    <w:rsid w:val="00190C96"/>
    <w:rsid w:val="001A134D"/>
    <w:rsid w:val="001B0532"/>
    <w:rsid w:val="001B512A"/>
    <w:rsid w:val="001C0B5E"/>
    <w:rsid w:val="001C1551"/>
    <w:rsid w:val="001D078E"/>
    <w:rsid w:val="002120F5"/>
    <w:rsid w:val="002137F4"/>
    <w:rsid w:val="002140F5"/>
    <w:rsid w:val="00223764"/>
    <w:rsid w:val="002250FF"/>
    <w:rsid w:val="002261A1"/>
    <w:rsid w:val="0023635D"/>
    <w:rsid w:val="002450DA"/>
    <w:rsid w:val="00247C35"/>
    <w:rsid w:val="0025126E"/>
    <w:rsid w:val="00254677"/>
    <w:rsid w:val="00256689"/>
    <w:rsid w:val="00273ACD"/>
    <w:rsid w:val="002A33DD"/>
    <w:rsid w:val="002B0E4D"/>
    <w:rsid w:val="002B0E66"/>
    <w:rsid w:val="002B0E71"/>
    <w:rsid w:val="002B374A"/>
    <w:rsid w:val="002C19AC"/>
    <w:rsid w:val="002C7A5A"/>
    <w:rsid w:val="002D1726"/>
    <w:rsid w:val="002D175C"/>
    <w:rsid w:val="002D676D"/>
    <w:rsid w:val="002E085F"/>
    <w:rsid w:val="002F6D31"/>
    <w:rsid w:val="003023E4"/>
    <w:rsid w:val="0030332C"/>
    <w:rsid w:val="00316648"/>
    <w:rsid w:val="0032007B"/>
    <w:rsid w:val="00336704"/>
    <w:rsid w:val="003457C3"/>
    <w:rsid w:val="00347383"/>
    <w:rsid w:val="0035165A"/>
    <w:rsid w:val="003524DA"/>
    <w:rsid w:val="003542A4"/>
    <w:rsid w:val="00354C4B"/>
    <w:rsid w:val="00356B14"/>
    <w:rsid w:val="003603FF"/>
    <w:rsid w:val="00367E3D"/>
    <w:rsid w:val="00380104"/>
    <w:rsid w:val="00380B98"/>
    <w:rsid w:val="00384ED6"/>
    <w:rsid w:val="003A1709"/>
    <w:rsid w:val="003A2D82"/>
    <w:rsid w:val="003A7723"/>
    <w:rsid w:val="003A7BE0"/>
    <w:rsid w:val="003B0225"/>
    <w:rsid w:val="003B1EDE"/>
    <w:rsid w:val="003B5AFF"/>
    <w:rsid w:val="003D0131"/>
    <w:rsid w:val="003D3AC9"/>
    <w:rsid w:val="003D43D5"/>
    <w:rsid w:val="003D5AA9"/>
    <w:rsid w:val="003F6C4C"/>
    <w:rsid w:val="00411684"/>
    <w:rsid w:val="00425CD1"/>
    <w:rsid w:val="004263E4"/>
    <w:rsid w:val="004316EC"/>
    <w:rsid w:val="00435016"/>
    <w:rsid w:val="00452860"/>
    <w:rsid w:val="004709E3"/>
    <w:rsid w:val="004734B4"/>
    <w:rsid w:val="00477753"/>
    <w:rsid w:val="004811EC"/>
    <w:rsid w:val="00493A5A"/>
    <w:rsid w:val="004A1345"/>
    <w:rsid w:val="004A4F7E"/>
    <w:rsid w:val="004B2830"/>
    <w:rsid w:val="004B4125"/>
    <w:rsid w:val="004B658F"/>
    <w:rsid w:val="004F03D0"/>
    <w:rsid w:val="004F34FB"/>
    <w:rsid w:val="004F4E3C"/>
    <w:rsid w:val="004F7C18"/>
    <w:rsid w:val="00501284"/>
    <w:rsid w:val="005062EC"/>
    <w:rsid w:val="005075B2"/>
    <w:rsid w:val="0051691C"/>
    <w:rsid w:val="005267D5"/>
    <w:rsid w:val="0054578D"/>
    <w:rsid w:val="005528FB"/>
    <w:rsid w:val="00554DE0"/>
    <w:rsid w:val="00563D61"/>
    <w:rsid w:val="00581C33"/>
    <w:rsid w:val="00587D0F"/>
    <w:rsid w:val="00597544"/>
    <w:rsid w:val="005B2538"/>
    <w:rsid w:val="005B2B5B"/>
    <w:rsid w:val="005B3317"/>
    <w:rsid w:val="005B5452"/>
    <w:rsid w:val="005C038D"/>
    <w:rsid w:val="005C1485"/>
    <w:rsid w:val="005C16B1"/>
    <w:rsid w:val="005C7669"/>
    <w:rsid w:val="005D79EB"/>
    <w:rsid w:val="005F6257"/>
    <w:rsid w:val="00601B35"/>
    <w:rsid w:val="0060259C"/>
    <w:rsid w:val="00611ACC"/>
    <w:rsid w:val="0061302E"/>
    <w:rsid w:val="00625E03"/>
    <w:rsid w:val="006278BB"/>
    <w:rsid w:val="00637CE3"/>
    <w:rsid w:val="0064420C"/>
    <w:rsid w:val="006447A9"/>
    <w:rsid w:val="00660DC2"/>
    <w:rsid w:val="00670315"/>
    <w:rsid w:val="0067063A"/>
    <w:rsid w:val="00674851"/>
    <w:rsid w:val="00676058"/>
    <w:rsid w:val="006770CF"/>
    <w:rsid w:val="006770F4"/>
    <w:rsid w:val="0068188B"/>
    <w:rsid w:val="0069178F"/>
    <w:rsid w:val="006C2817"/>
    <w:rsid w:val="006D545E"/>
    <w:rsid w:val="006E189F"/>
    <w:rsid w:val="00705420"/>
    <w:rsid w:val="007079E3"/>
    <w:rsid w:val="007125FB"/>
    <w:rsid w:val="007210BB"/>
    <w:rsid w:val="007251FB"/>
    <w:rsid w:val="0072788E"/>
    <w:rsid w:val="00740EEB"/>
    <w:rsid w:val="00740FCA"/>
    <w:rsid w:val="00741120"/>
    <w:rsid w:val="00753166"/>
    <w:rsid w:val="00755A9B"/>
    <w:rsid w:val="00772531"/>
    <w:rsid w:val="00774C77"/>
    <w:rsid w:val="00777388"/>
    <w:rsid w:val="00784D8C"/>
    <w:rsid w:val="00793AA8"/>
    <w:rsid w:val="007966DA"/>
    <w:rsid w:val="00797BDE"/>
    <w:rsid w:val="007A2C2E"/>
    <w:rsid w:val="007B542F"/>
    <w:rsid w:val="007C2D29"/>
    <w:rsid w:val="007C637F"/>
    <w:rsid w:val="007D4CFC"/>
    <w:rsid w:val="007E0037"/>
    <w:rsid w:val="007E5EDC"/>
    <w:rsid w:val="007F444A"/>
    <w:rsid w:val="00801583"/>
    <w:rsid w:val="0081418C"/>
    <w:rsid w:val="00815D54"/>
    <w:rsid w:val="008246A1"/>
    <w:rsid w:val="0082579B"/>
    <w:rsid w:val="00855576"/>
    <w:rsid w:val="00856AD6"/>
    <w:rsid w:val="00871AE3"/>
    <w:rsid w:val="008748A7"/>
    <w:rsid w:val="00880514"/>
    <w:rsid w:val="00887A1D"/>
    <w:rsid w:val="00896CE7"/>
    <w:rsid w:val="008B78EE"/>
    <w:rsid w:val="008C30EA"/>
    <w:rsid w:val="008D368F"/>
    <w:rsid w:val="008D52F5"/>
    <w:rsid w:val="008F0FFE"/>
    <w:rsid w:val="00910A5A"/>
    <w:rsid w:val="00913243"/>
    <w:rsid w:val="0091351A"/>
    <w:rsid w:val="009252F7"/>
    <w:rsid w:val="00936BDB"/>
    <w:rsid w:val="00936D3E"/>
    <w:rsid w:val="009425C3"/>
    <w:rsid w:val="0096506A"/>
    <w:rsid w:val="00965A90"/>
    <w:rsid w:val="009662F0"/>
    <w:rsid w:val="009724F4"/>
    <w:rsid w:val="00972CA3"/>
    <w:rsid w:val="00980DB7"/>
    <w:rsid w:val="00983556"/>
    <w:rsid w:val="00996957"/>
    <w:rsid w:val="009A1C11"/>
    <w:rsid w:val="009A390F"/>
    <w:rsid w:val="009C72B1"/>
    <w:rsid w:val="009C72C7"/>
    <w:rsid w:val="009D1CA3"/>
    <w:rsid w:val="009D7BEB"/>
    <w:rsid w:val="009E17CF"/>
    <w:rsid w:val="009E2BE6"/>
    <w:rsid w:val="009E6DBD"/>
    <w:rsid w:val="00A03097"/>
    <w:rsid w:val="00A05079"/>
    <w:rsid w:val="00A0710E"/>
    <w:rsid w:val="00A07995"/>
    <w:rsid w:val="00A11B07"/>
    <w:rsid w:val="00A12098"/>
    <w:rsid w:val="00A16060"/>
    <w:rsid w:val="00A245BC"/>
    <w:rsid w:val="00A27F09"/>
    <w:rsid w:val="00A357FB"/>
    <w:rsid w:val="00A40419"/>
    <w:rsid w:val="00A40891"/>
    <w:rsid w:val="00A56050"/>
    <w:rsid w:val="00A62E77"/>
    <w:rsid w:val="00A65993"/>
    <w:rsid w:val="00A66159"/>
    <w:rsid w:val="00A71B53"/>
    <w:rsid w:val="00A74271"/>
    <w:rsid w:val="00A7632D"/>
    <w:rsid w:val="00A80550"/>
    <w:rsid w:val="00A9746C"/>
    <w:rsid w:val="00AA15B2"/>
    <w:rsid w:val="00AA18F0"/>
    <w:rsid w:val="00AB3141"/>
    <w:rsid w:val="00AC27D3"/>
    <w:rsid w:val="00AD03C8"/>
    <w:rsid w:val="00AD77F2"/>
    <w:rsid w:val="00AD7923"/>
    <w:rsid w:val="00AF734A"/>
    <w:rsid w:val="00B01234"/>
    <w:rsid w:val="00B138C6"/>
    <w:rsid w:val="00B263E4"/>
    <w:rsid w:val="00B33FD8"/>
    <w:rsid w:val="00B3480F"/>
    <w:rsid w:val="00B37FDD"/>
    <w:rsid w:val="00B44C89"/>
    <w:rsid w:val="00B458C1"/>
    <w:rsid w:val="00B52ED3"/>
    <w:rsid w:val="00B55197"/>
    <w:rsid w:val="00B92391"/>
    <w:rsid w:val="00B97098"/>
    <w:rsid w:val="00B9756E"/>
    <w:rsid w:val="00BA7DB1"/>
    <w:rsid w:val="00BB1E2D"/>
    <w:rsid w:val="00BB34F0"/>
    <w:rsid w:val="00BB42A5"/>
    <w:rsid w:val="00BC64E4"/>
    <w:rsid w:val="00BD0737"/>
    <w:rsid w:val="00BD26B3"/>
    <w:rsid w:val="00BD2970"/>
    <w:rsid w:val="00BE32FB"/>
    <w:rsid w:val="00BE55E8"/>
    <w:rsid w:val="00C13814"/>
    <w:rsid w:val="00C15667"/>
    <w:rsid w:val="00C17253"/>
    <w:rsid w:val="00C173FE"/>
    <w:rsid w:val="00C22874"/>
    <w:rsid w:val="00C3330F"/>
    <w:rsid w:val="00C378C2"/>
    <w:rsid w:val="00C4603B"/>
    <w:rsid w:val="00C64A2A"/>
    <w:rsid w:val="00C66BEC"/>
    <w:rsid w:val="00C7021F"/>
    <w:rsid w:val="00C72537"/>
    <w:rsid w:val="00C81195"/>
    <w:rsid w:val="00C85B56"/>
    <w:rsid w:val="00C96DA4"/>
    <w:rsid w:val="00CB3127"/>
    <w:rsid w:val="00CC052D"/>
    <w:rsid w:val="00CD43AE"/>
    <w:rsid w:val="00CD6D08"/>
    <w:rsid w:val="00CF0F64"/>
    <w:rsid w:val="00D12A66"/>
    <w:rsid w:val="00D12C1C"/>
    <w:rsid w:val="00D154AA"/>
    <w:rsid w:val="00D22B4F"/>
    <w:rsid w:val="00D315C1"/>
    <w:rsid w:val="00D37A7A"/>
    <w:rsid w:val="00D37B8D"/>
    <w:rsid w:val="00D42108"/>
    <w:rsid w:val="00D52FF7"/>
    <w:rsid w:val="00D5718F"/>
    <w:rsid w:val="00D746E3"/>
    <w:rsid w:val="00D81C57"/>
    <w:rsid w:val="00D9515C"/>
    <w:rsid w:val="00D967A9"/>
    <w:rsid w:val="00DA0932"/>
    <w:rsid w:val="00DA1228"/>
    <w:rsid w:val="00DA5637"/>
    <w:rsid w:val="00DD226A"/>
    <w:rsid w:val="00DD2B7F"/>
    <w:rsid w:val="00DF3D95"/>
    <w:rsid w:val="00DF4A8C"/>
    <w:rsid w:val="00DF5D2A"/>
    <w:rsid w:val="00DF6C43"/>
    <w:rsid w:val="00E24E21"/>
    <w:rsid w:val="00E47CAF"/>
    <w:rsid w:val="00E54C4F"/>
    <w:rsid w:val="00E66952"/>
    <w:rsid w:val="00E8023C"/>
    <w:rsid w:val="00E82652"/>
    <w:rsid w:val="00EA3F99"/>
    <w:rsid w:val="00EA4C42"/>
    <w:rsid w:val="00EB5A50"/>
    <w:rsid w:val="00EC5130"/>
    <w:rsid w:val="00ED14E4"/>
    <w:rsid w:val="00ED159A"/>
    <w:rsid w:val="00ED1970"/>
    <w:rsid w:val="00ED6D23"/>
    <w:rsid w:val="00EE1291"/>
    <w:rsid w:val="00EF23C2"/>
    <w:rsid w:val="00F05549"/>
    <w:rsid w:val="00F05D79"/>
    <w:rsid w:val="00F11C78"/>
    <w:rsid w:val="00F21C3C"/>
    <w:rsid w:val="00F36493"/>
    <w:rsid w:val="00F366DA"/>
    <w:rsid w:val="00F4541A"/>
    <w:rsid w:val="00F46EE9"/>
    <w:rsid w:val="00F47ED7"/>
    <w:rsid w:val="00F86F9D"/>
    <w:rsid w:val="00F96E46"/>
    <w:rsid w:val="00FA1CD9"/>
    <w:rsid w:val="00FA719A"/>
    <w:rsid w:val="00FB313F"/>
    <w:rsid w:val="00FB35A8"/>
    <w:rsid w:val="00FC3457"/>
    <w:rsid w:val="00FC5D48"/>
    <w:rsid w:val="00FC7BC6"/>
    <w:rsid w:val="00FE1261"/>
    <w:rsid w:val="00FE21DF"/>
    <w:rsid w:val="00FE2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3ACE2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3AE"/>
  </w:style>
  <w:style w:type="paragraph" w:styleId="Heading1">
    <w:name w:val="heading 1"/>
    <w:basedOn w:val="Normal"/>
    <w:next w:val="Normal"/>
    <w:link w:val="Heading1Char"/>
    <w:uiPriority w:val="9"/>
    <w:qFormat/>
    <w:rsid w:val="00C725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CD43AE"/>
    <w:pPr>
      <w:keepNext/>
      <w:keepLines/>
      <w:spacing w:before="360" w:after="80"/>
      <w:outlineLvl w:val="1"/>
    </w:pPr>
    <w:rPr>
      <w:rFonts w:ascii="Cambria" w:eastAsia="Cambria" w:hAnsi="Cambria" w:cs="Cambria"/>
      <w:b/>
      <w:color w:val="000000"/>
      <w:sz w:val="30"/>
      <w:szCs w:val="36"/>
    </w:rPr>
  </w:style>
  <w:style w:type="paragraph" w:styleId="Heading3">
    <w:name w:val="heading 3"/>
    <w:basedOn w:val="Normal"/>
    <w:next w:val="Normal"/>
    <w:link w:val="Heading3Char"/>
    <w:uiPriority w:val="9"/>
    <w:unhideWhenUsed/>
    <w:qFormat/>
    <w:rsid w:val="003473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43AE"/>
    <w:rPr>
      <w:rFonts w:ascii="Cambria" w:eastAsia="Cambria" w:hAnsi="Cambria" w:cs="Cambria"/>
      <w:b/>
      <w:color w:val="000000"/>
      <w:sz w:val="30"/>
      <w:szCs w:val="36"/>
    </w:rPr>
  </w:style>
  <w:style w:type="table" w:customStyle="1" w:styleId="GridTable1Light">
    <w:name w:val="Grid Table 1 Light"/>
    <w:basedOn w:val="TableNormal"/>
    <w:uiPriority w:val="46"/>
    <w:rsid w:val="00CD43AE"/>
    <w:rPr>
      <w:rFonts w:ascii="Cambria" w:eastAsia="Cambria" w:hAnsi="Cambria" w:cs="Cambria"/>
      <w:color w:val="00000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4738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E32FB"/>
    <w:pPr>
      <w:ind w:left="720"/>
      <w:contextualSpacing/>
    </w:pPr>
  </w:style>
  <w:style w:type="paragraph" w:styleId="NormalWeb">
    <w:name w:val="Normal (Web)"/>
    <w:basedOn w:val="Normal"/>
    <w:uiPriority w:val="99"/>
    <w:unhideWhenUsed/>
    <w:rsid w:val="00024814"/>
    <w:pPr>
      <w:spacing w:before="100" w:beforeAutospacing="1" w:after="100" w:afterAutospacing="1"/>
    </w:pPr>
    <w:rPr>
      <w:rFonts w:ascii="Times" w:hAnsi="Times" w:cs="Times New Roman"/>
      <w:sz w:val="20"/>
      <w:szCs w:val="20"/>
      <w:lang w:val="en-US-POSIX"/>
    </w:rPr>
  </w:style>
  <w:style w:type="table" w:styleId="TableGrid">
    <w:name w:val="Table Grid"/>
    <w:basedOn w:val="TableNormal"/>
    <w:uiPriority w:val="59"/>
    <w:rsid w:val="000F3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72537"/>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rsid w:val="00C72537"/>
    <w:pPr>
      <w:keepNext/>
      <w:keepLines/>
      <w:spacing w:before="480" w:after="120"/>
    </w:pPr>
    <w:rPr>
      <w:rFonts w:ascii="Cambria" w:eastAsia="Cambria" w:hAnsi="Cambria" w:cs="Cambria"/>
      <w:b/>
      <w:color w:val="000000"/>
      <w:sz w:val="72"/>
      <w:szCs w:val="72"/>
    </w:rPr>
  </w:style>
  <w:style w:type="character" w:customStyle="1" w:styleId="TitleChar">
    <w:name w:val="Title Char"/>
    <w:basedOn w:val="DefaultParagraphFont"/>
    <w:link w:val="Title"/>
    <w:rsid w:val="00C72537"/>
    <w:rPr>
      <w:rFonts w:ascii="Cambria" w:eastAsia="Cambria" w:hAnsi="Cambria" w:cs="Cambria"/>
      <w:b/>
      <w:color w:val="000000"/>
      <w:sz w:val="72"/>
      <w:szCs w:val="72"/>
    </w:rPr>
  </w:style>
  <w:style w:type="paragraph" w:styleId="FootnoteText">
    <w:name w:val="footnote text"/>
    <w:basedOn w:val="Normal"/>
    <w:link w:val="FootnoteTextChar"/>
    <w:uiPriority w:val="99"/>
    <w:unhideWhenUsed/>
    <w:rsid w:val="00C72537"/>
    <w:rPr>
      <w:rFonts w:ascii="Cambria" w:eastAsia="Cambria" w:hAnsi="Cambria" w:cs="Cambria"/>
      <w:color w:val="000000"/>
      <w:sz w:val="20"/>
      <w:szCs w:val="20"/>
    </w:rPr>
  </w:style>
  <w:style w:type="character" w:customStyle="1" w:styleId="FootnoteTextChar">
    <w:name w:val="Footnote Text Char"/>
    <w:basedOn w:val="DefaultParagraphFont"/>
    <w:link w:val="FootnoteText"/>
    <w:uiPriority w:val="99"/>
    <w:rsid w:val="00C72537"/>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C72537"/>
    <w:rPr>
      <w:vertAlign w:val="superscript"/>
    </w:rPr>
  </w:style>
  <w:style w:type="paragraph" w:styleId="Header">
    <w:name w:val="header"/>
    <w:basedOn w:val="Normal"/>
    <w:link w:val="HeaderChar"/>
    <w:uiPriority w:val="99"/>
    <w:unhideWhenUsed/>
    <w:rsid w:val="001A134D"/>
    <w:pPr>
      <w:tabs>
        <w:tab w:val="center" w:pos="4320"/>
        <w:tab w:val="right" w:pos="8640"/>
      </w:tabs>
    </w:pPr>
  </w:style>
  <w:style w:type="character" w:customStyle="1" w:styleId="HeaderChar">
    <w:name w:val="Header Char"/>
    <w:basedOn w:val="DefaultParagraphFont"/>
    <w:link w:val="Header"/>
    <w:uiPriority w:val="99"/>
    <w:rsid w:val="001A134D"/>
  </w:style>
  <w:style w:type="character" w:styleId="PageNumber">
    <w:name w:val="page number"/>
    <w:basedOn w:val="DefaultParagraphFont"/>
    <w:uiPriority w:val="99"/>
    <w:semiHidden/>
    <w:unhideWhenUsed/>
    <w:rsid w:val="001A134D"/>
  </w:style>
  <w:style w:type="paragraph" w:customStyle="1" w:styleId="Normal1">
    <w:name w:val="Normal1"/>
    <w:rsid w:val="001B0532"/>
    <w:pPr>
      <w:widowControl w:val="0"/>
      <w:suppressAutoHyphens/>
    </w:pPr>
    <w:rPr>
      <w:rFonts w:ascii="Times New Roman" w:eastAsia="SimSun" w:hAnsi="Times New Roman" w:cs="Mangal"/>
      <w:kern w:val="2"/>
      <w:lang w:val="es-MX" w:eastAsia="hi-IN" w:bidi="hi-IN"/>
    </w:rPr>
  </w:style>
  <w:style w:type="character" w:styleId="Hyperlink">
    <w:name w:val="Hyperlink"/>
    <w:rsid w:val="001B0532"/>
    <w:rPr>
      <w:color w:val="000080"/>
      <w:u w:val="single"/>
    </w:rPr>
  </w:style>
  <w:style w:type="character" w:styleId="FollowedHyperlink">
    <w:name w:val="FollowedHyperlink"/>
    <w:basedOn w:val="DefaultParagraphFont"/>
    <w:uiPriority w:val="99"/>
    <w:semiHidden/>
    <w:unhideWhenUsed/>
    <w:rsid w:val="00DF5D2A"/>
    <w:rPr>
      <w:color w:val="800080" w:themeColor="followedHyperlink"/>
      <w:u w:val="single"/>
    </w:rPr>
  </w:style>
  <w:style w:type="character" w:styleId="HTMLCite">
    <w:name w:val="HTML Cite"/>
    <w:basedOn w:val="DefaultParagraphFont"/>
    <w:uiPriority w:val="99"/>
    <w:semiHidden/>
    <w:unhideWhenUsed/>
    <w:rsid w:val="003A7723"/>
    <w:rPr>
      <w:i/>
      <w:iCs/>
    </w:rPr>
  </w:style>
  <w:style w:type="paragraph" w:styleId="Footer">
    <w:name w:val="footer"/>
    <w:basedOn w:val="Normal"/>
    <w:link w:val="FooterChar"/>
    <w:uiPriority w:val="99"/>
    <w:unhideWhenUsed/>
    <w:rsid w:val="004F03D0"/>
    <w:pPr>
      <w:tabs>
        <w:tab w:val="center" w:pos="4320"/>
        <w:tab w:val="right" w:pos="8640"/>
      </w:tabs>
    </w:pPr>
  </w:style>
  <w:style w:type="character" w:customStyle="1" w:styleId="FooterChar">
    <w:name w:val="Footer Char"/>
    <w:basedOn w:val="DefaultParagraphFont"/>
    <w:link w:val="Footer"/>
    <w:uiPriority w:val="99"/>
    <w:rsid w:val="004F03D0"/>
  </w:style>
  <w:style w:type="paragraph" w:styleId="BalloonText">
    <w:name w:val="Balloon Text"/>
    <w:basedOn w:val="Normal"/>
    <w:link w:val="BalloonTextChar"/>
    <w:uiPriority w:val="99"/>
    <w:semiHidden/>
    <w:unhideWhenUsed/>
    <w:rsid w:val="00AC27D3"/>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7D3"/>
    <w:rPr>
      <w:rFonts w:ascii="Lucida Grande" w:hAnsi="Lucida Grande"/>
      <w:sz w:val="18"/>
      <w:szCs w:val="18"/>
    </w:rPr>
  </w:style>
  <w:style w:type="character" w:styleId="CommentReference">
    <w:name w:val="annotation reference"/>
    <w:basedOn w:val="DefaultParagraphFont"/>
    <w:uiPriority w:val="99"/>
    <w:semiHidden/>
    <w:unhideWhenUsed/>
    <w:rsid w:val="00F05D79"/>
    <w:rPr>
      <w:sz w:val="18"/>
      <w:szCs w:val="18"/>
    </w:rPr>
  </w:style>
  <w:style w:type="paragraph" w:styleId="CommentText">
    <w:name w:val="annotation text"/>
    <w:basedOn w:val="Normal"/>
    <w:link w:val="CommentTextChar"/>
    <w:uiPriority w:val="99"/>
    <w:semiHidden/>
    <w:unhideWhenUsed/>
    <w:rsid w:val="00F05D79"/>
  </w:style>
  <w:style w:type="character" w:customStyle="1" w:styleId="CommentTextChar">
    <w:name w:val="Comment Text Char"/>
    <w:basedOn w:val="DefaultParagraphFont"/>
    <w:link w:val="CommentText"/>
    <w:uiPriority w:val="99"/>
    <w:semiHidden/>
    <w:rsid w:val="00F05D79"/>
  </w:style>
  <w:style w:type="paragraph" w:styleId="CommentSubject">
    <w:name w:val="annotation subject"/>
    <w:basedOn w:val="CommentText"/>
    <w:next w:val="CommentText"/>
    <w:link w:val="CommentSubjectChar"/>
    <w:uiPriority w:val="99"/>
    <w:semiHidden/>
    <w:unhideWhenUsed/>
    <w:rsid w:val="00F05D79"/>
    <w:rPr>
      <w:b/>
      <w:bCs/>
      <w:sz w:val="20"/>
      <w:szCs w:val="20"/>
    </w:rPr>
  </w:style>
  <w:style w:type="character" w:customStyle="1" w:styleId="CommentSubjectChar">
    <w:name w:val="Comment Subject Char"/>
    <w:basedOn w:val="CommentTextChar"/>
    <w:link w:val="CommentSubject"/>
    <w:uiPriority w:val="99"/>
    <w:semiHidden/>
    <w:rsid w:val="00F05D7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3AE"/>
  </w:style>
  <w:style w:type="paragraph" w:styleId="Heading1">
    <w:name w:val="heading 1"/>
    <w:basedOn w:val="Normal"/>
    <w:next w:val="Normal"/>
    <w:link w:val="Heading1Char"/>
    <w:uiPriority w:val="9"/>
    <w:qFormat/>
    <w:rsid w:val="00C7253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CD43AE"/>
    <w:pPr>
      <w:keepNext/>
      <w:keepLines/>
      <w:spacing w:before="360" w:after="80"/>
      <w:outlineLvl w:val="1"/>
    </w:pPr>
    <w:rPr>
      <w:rFonts w:ascii="Cambria" w:eastAsia="Cambria" w:hAnsi="Cambria" w:cs="Cambria"/>
      <w:b/>
      <w:color w:val="000000"/>
      <w:sz w:val="30"/>
      <w:szCs w:val="36"/>
    </w:rPr>
  </w:style>
  <w:style w:type="paragraph" w:styleId="Heading3">
    <w:name w:val="heading 3"/>
    <w:basedOn w:val="Normal"/>
    <w:next w:val="Normal"/>
    <w:link w:val="Heading3Char"/>
    <w:uiPriority w:val="9"/>
    <w:unhideWhenUsed/>
    <w:qFormat/>
    <w:rsid w:val="0034738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D43AE"/>
    <w:rPr>
      <w:rFonts w:ascii="Cambria" w:eastAsia="Cambria" w:hAnsi="Cambria" w:cs="Cambria"/>
      <w:b/>
      <w:color w:val="000000"/>
      <w:sz w:val="30"/>
      <w:szCs w:val="36"/>
    </w:rPr>
  </w:style>
  <w:style w:type="table" w:customStyle="1" w:styleId="GridTable1Light">
    <w:name w:val="Grid Table 1 Light"/>
    <w:basedOn w:val="TableNormal"/>
    <w:uiPriority w:val="46"/>
    <w:rsid w:val="00CD43AE"/>
    <w:rPr>
      <w:rFonts w:ascii="Cambria" w:eastAsia="Cambria" w:hAnsi="Cambria" w:cs="Cambria"/>
      <w:color w:val="00000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34738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E32FB"/>
    <w:pPr>
      <w:ind w:left="720"/>
      <w:contextualSpacing/>
    </w:pPr>
  </w:style>
  <w:style w:type="paragraph" w:styleId="NormalWeb">
    <w:name w:val="Normal (Web)"/>
    <w:basedOn w:val="Normal"/>
    <w:uiPriority w:val="99"/>
    <w:unhideWhenUsed/>
    <w:rsid w:val="00024814"/>
    <w:pPr>
      <w:spacing w:before="100" w:beforeAutospacing="1" w:after="100" w:afterAutospacing="1"/>
    </w:pPr>
    <w:rPr>
      <w:rFonts w:ascii="Times" w:hAnsi="Times" w:cs="Times New Roman"/>
      <w:sz w:val="20"/>
      <w:szCs w:val="20"/>
      <w:lang w:val="en-US-POSIX"/>
    </w:rPr>
  </w:style>
  <w:style w:type="table" w:styleId="TableGrid">
    <w:name w:val="Table Grid"/>
    <w:basedOn w:val="TableNormal"/>
    <w:uiPriority w:val="59"/>
    <w:rsid w:val="000F3E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C72537"/>
    <w:rPr>
      <w:rFonts w:asciiTheme="majorHAnsi" w:eastAsiaTheme="majorEastAsia" w:hAnsiTheme="majorHAnsi" w:cstheme="majorBidi"/>
      <w:b/>
      <w:bCs/>
      <w:color w:val="345A8A" w:themeColor="accent1" w:themeShade="B5"/>
      <w:sz w:val="32"/>
      <w:szCs w:val="32"/>
    </w:rPr>
  </w:style>
  <w:style w:type="paragraph" w:styleId="Title">
    <w:name w:val="Title"/>
    <w:basedOn w:val="Normal"/>
    <w:next w:val="Normal"/>
    <w:link w:val="TitleChar"/>
    <w:qFormat/>
    <w:rsid w:val="00C72537"/>
    <w:pPr>
      <w:keepNext/>
      <w:keepLines/>
      <w:spacing w:before="480" w:after="120"/>
    </w:pPr>
    <w:rPr>
      <w:rFonts w:ascii="Cambria" w:eastAsia="Cambria" w:hAnsi="Cambria" w:cs="Cambria"/>
      <w:b/>
      <w:color w:val="000000"/>
      <w:sz w:val="72"/>
      <w:szCs w:val="72"/>
    </w:rPr>
  </w:style>
  <w:style w:type="character" w:customStyle="1" w:styleId="TitleChar">
    <w:name w:val="Title Char"/>
    <w:basedOn w:val="DefaultParagraphFont"/>
    <w:link w:val="Title"/>
    <w:rsid w:val="00C72537"/>
    <w:rPr>
      <w:rFonts w:ascii="Cambria" w:eastAsia="Cambria" w:hAnsi="Cambria" w:cs="Cambria"/>
      <w:b/>
      <w:color w:val="000000"/>
      <w:sz w:val="72"/>
      <w:szCs w:val="72"/>
    </w:rPr>
  </w:style>
  <w:style w:type="paragraph" w:styleId="FootnoteText">
    <w:name w:val="footnote text"/>
    <w:basedOn w:val="Normal"/>
    <w:link w:val="FootnoteTextChar"/>
    <w:uiPriority w:val="99"/>
    <w:unhideWhenUsed/>
    <w:rsid w:val="00C72537"/>
    <w:rPr>
      <w:rFonts w:ascii="Cambria" w:eastAsia="Cambria" w:hAnsi="Cambria" w:cs="Cambria"/>
      <w:color w:val="000000"/>
      <w:sz w:val="20"/>
      <w:szCs w:val="20"/>
    </w:rPr>
  </w:style>
  <w:style w:type="character" w:customStyle="1" w:styleId="FootnoteTextChar">
    <w:name w:val="Footnote Text Char"/>
    <w:basedOn w:val="DefaultParagraphFont"/>
    <w:link w:val="FootnoteText"/>
    <w:uiPriority w:val="99"/>
    <w:rsid w:val="00C72537"/>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C72537"/>
    <w:rPr>
      <w:vertAlign w:val="superscript"/>
    </w:rPr>
  </w:style>
  <w:style w:type="paragraph" w:styleId="Header">
    <w:name w:val="header"/>
    <w:basedOn w:val="Normal"/>
    <w:link w:val="HeaderChar"/>
    <w:uiPriority w:val="99"/>
    <w:unhideWhenUsed/>
    <w:rsid w:val="001A134D"/>
    <w:pPr>
      <w:tabs>
        <w:tab w:val="center" w:pos="4320"/>
        <w:tab w:val="right" w:pos="8640"/>
      </w:tabs>
    </w:pPr>
  </w:style>
  <w:style w:type="character" w:customStyle="1" w:styleId="HeaderChar">
    <w:name w:val="Header Char"/>
    <w:basedOn w:val="DefaultParagraphFont"/>
    <w:link w:val="Header"/>
    <w:uiPriority w:val="99"/>
    <w:rsid w:val="001A134D"/>
  </w:style>
  <w:style w:type="character" w:styleId="PageNumber">
    <w:name w:val="page number"/>
    <w:basedOn w:val="DefaultParagraphFont"/>
    <w:uiPriority w:val="99"/>
    <w:semiHidden/>
    <w:unhideWhenUsed/>
    <w:rsid w:val="001A134D"/>
  </w:style>
  <w:style w:type="paragraph" w:customStyle="1" w:styleId="Normal1">
    <w:name w:val="Normal1"/>
    <w:rsid w:val="001B0532"/>
    <w:pPr>
      <w:widowControl w:val="0"/>
      <w:suppressAutoHyphens/>
    </w:pPr>
    <w:rPr>
      <w:rFonts w:ascii="Times New Roman" w:eastAsia="SimSun" w:hAnsi="Times New Roman" w:cs="Mangal"/>
      <w:kern w:val="2"/>
      <w:lang w:val="es-MX" w:eastAsia="hi-IN" w:bidi="hi-IN"/>
    </w:rPr>
  </w:style>
  <w:style w:type="character" w:styleId="Hyperlink">
    <w:name w:val="Hyperlink"/>
    <w:rsid w:val="001B0532"/>
    <w:rPr>
      <w:color w:val="000080"/>
      <w:u w:val="single"/>
    </w:rPr>
  </w:style>
  <w:style w:type="character" w:styleId="FollowedHyperlink">
    <w:name w:val="FollowedHyperlink"/>
    <w:basedOn w:val="DefaultParagraphFont"/>
    <w:uiPriority w:val="99"/>
    <w:semiHidden/>
    <w:unhideWhenUsed/>
    <w:rsid w:val="00DF5D2A"/>
    <w:rPr>
      <w:color w:val="800080" w:themeColor="followedHyperlink"/>
      <w:u w:val="single"/>
    </w:rPr>
  </w:style>
  <w:style w:type="character" w:styleId="HTMLCite">
    <w:name w:val="HTML Cite"/>
    <w:basedOn w:val="DefaultParagraphFont"/>
    <w:uiPriority w:val="99"/>
    <w:semiHidden/>
    <w:unhideWhenUsed/>
    <w:rsid w:val="003A7723"/>
    <w:rPr>
      <w:i/>
      <w:iCs/>
    </w:rPr>
  </w:style>
  <w:style w:type="paragraph" w:styleId="Footer">
    <w:name w:val="footer"/>
    <w:basedOn w:val="Normal"/>
    <w:link w:val="FooterChar"/>
    <w:uiPriority w:val="99"/>
    <w:unhideWhenUsed/>
    <w:rsid w:val="004F03D0"/>
    <w:pPr>
      <w:tabs>
        <w:tab w:val="center" w:pos="4320"/>
        <w:tab w:val="right" w:pos="8640"/>
      </w:tabs>
    </w:pPr>
  </w:style>
  <w:style w:type="character" w:customStyle="1" w:styleId="FooterChar">
    <w:name w:val="Footer Char"/>
    <w:basedOn w:val="DefaultParagraphFont"/>
    <w:link w:val="Footer"/>
    <w:uiPriority w:val="99"/>
    <w:rsid w:val="004F03D0"/>
  </w:style>
  <w:style w:type="paragraph" w:styleId="BalloonText">
    <w:name w:val="Balloon Text"/>
    <w:basedOn w:val="Normal"/>
    <w:link w:val="BalloonTextChar"/>
    <w:uiPriority w:val="99"/>
    <w:semiHidden/>
    <w:unhideWhenUsed/>
    <w:rsid w:val="00AC27D3"/>
    <w:rPr>
      <w:rFonts w:ascii="Lucida Grande" w:hAnsi="Lucida Grande"/>
      <w:sz w:val="18"/>
      <w:szCs w:val="18"/>
    </w:rPr>
  </w:style>
  <w:style w:type="character" w:customStyle="1" w:styleId="BalloonTextChar">
    <w:name w:val="Balloon Text Char"/>
    <w:basedOn w:val="DefaultParagraphFont"/>
    <w:link w:val="BalloonText"/>
    <w:uiPriority w:val="99"/>
    <w:semiHidden/>
    <w:rsid w:val="00AC27D3"/>
    <w:rPr>
      <w:rFonts w:ascii="Lucida Grande" w:hAnsi="Lucida Grande"/>
      <w:sz w:val="18"/>
      <w:szCs w:val="18"/>
    </w:rPr>
  </w:style>
  <w:style w:type="character" w:styleId="CommentReference">
    <w:name w:val="annotation reference"/>
    <w:basedOn w:val="DefaultParagraphFont"/>
    <w:uiPriority w:val="99"/>
    <w:semiHidden/>
    <w:unhideWhenUsed/>
    <w:rsid w:val="00F05D79"/>
    <w:rPr>
      <w:sz w:val="18"/>
      <w:szCs w:val="18"/>
    </w:rPr>
  </w:style>
  <w:style w:type="paragraph" w:styleId="CommentText">
    <w:name w:val="annotation text"/>
    <w:basedOn w:val="Normal"/>
    <w:link w:val="CommentTextChar"/>
    <w:uiPriority w:val="99"/>
    <w:semiHidden/>
    <w:unhideWhenUsed/>
    <w:rsid w:val="00F05D79"/>
  </w:style>
  <w:style w:type="character" w:customStyle="1" w:styleId="CommentTextChar">
    <w:name w:val="Comment Text Char"/>
    <w:basedOn w:val="DefaultParagraphFont"/>
    <w:link w:val="CommentText"/>
    <w:uiPriority w:val="99"/>
    <w:semiHidden/>
    <w:rsid w:val="00F05D79"/>
  </w:style>
  <w:style w:type="paragraph" w:styleId="CommentSubject">
    <w:name w:val="annotation subject"/>
    <w:basedOn w:val="CommentText"/>
    <w:next w:val="CommentText"/>
    <w:link w:val="CommentSubjectChar"/>
    <w:uiPriority w:val="99"/>
    <w:semiHidden/>
    <w:unhideWhenUsed/>
    <w:rsid w:val="00F05D79"/>
    <w:rPr>
      <w:b/>
      <w:bCs/>
      <w:sz w:val="20"/>
      <w:szCs w:val="20"/>
    </w:rPr>
  </w:style>
  <w:style w:type="character" w:customStyle="1" w:styleId="CommentSubjectChar">
    <w:name w:val="Comment Subject Char"/>
    <w:basedOn w:val="CommentTextChar"/>
    <w:link w:val="CommentSubject"/>
    <w:uiPriority w:val="99"/>
    <w:semiHidden/>
    <w:rsid w:val="00F05D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158811">
      <w:bodyDiv w:val="1"/>
      <w:marLeft w:val="0"/>
      <w:marRight w:val="0"/>
      <w:marTop w:val="0"/>
      <w:marBottom w:val="0"/>
      <w:divBdr>
        <w:top w:val="none" w:sz="0" w:space="0" w:color="auto"/>
        <w:left w:val="none" w:sz="0" w:space="0" w:color="auto"/>
        <w:bottom w:val="none" w:sz="0" w:space="0" w:color="auto"/>
        <w:right w:val="none" w:sz="0" w:space="0" w:color="auto"/>
      </w:divBdr>
    </w:div>
    <w:div w:id="836379947">
      <w:bodyDiv w:val="1"/>
      <w:marLeft w:val="0"/>
      <w:marRight w:val="0"/>
      <w:marTop w:val="0"/>
      <w:marBottom w:val="0"/>
      <w:divBdr>
        <w:top w:val="none" w:sz="0" w:space="0" w:color="auto"/>
        <w:left w:val="none" w:sz="0" w:space="0" w:color="auto"/>
        <w:bottom w:val="none" w:sz="0" w:space="0" w:color="auto"/>
        <w:right w:val="none" w:sz="0" w:space="0" w:color="auto"/>
      </w:divBdr>
      <w:divsChild>
        <w:div w:id="1583876972">
          <w:marLeft w:val="45"/>
          <w:marRight w:val="45"/>
          <w:marTop w:val="15"/>
          <w:marBottom w:val="0"/>
          <w:divBdr>
            <w:top w:val="none" w:sz="0" w:space="0" w:color="auto"/>
            <w:left w:val="none" w:sz="0" w:space="0" w:color="auto"/>
            <w:bottom w:val="none" w:sz="0" w:space="0" w:color="auto"/>
            <w:right w:val="none" w:sz="0" w:space="0" w:color="auto"/>
          </w:divBdr>
          <w:divsChild>
            <w:div w:id="169392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1459">
      <w:bodyDiv w:val="1"/>
      <w:marLeft w:val="0"/>
      <w:marRight w:val="0"/>
      <w:marTop w:val="0"/>
      <w:marBottom w:val="0"/>
      <w:divBdr>
        <w:top w:val="none" w:sz="0" w:space="0" w:color="auto"/>
        <w:left w:val="none" w:sz="0" w:space="0" w:color="auto"/>
        <w:bottom w:val="none" w:sz="0" w:space="0" w:color="auto"/>
        <w:right w:val="none" w:sz="0" w:space="0" w:color="auto"/>
      </w:divBdr>
    </w:div>
    <w:div w:id="1174109688">
      <w:bodyDiv w:val="1"/>
      <w:marLeft w:val="0"/>
      <w:marRight w:val="0"/>
      <w:marTop w:val="0"/>
      <w:marBottom w:val="0"/>
      <w:divBdr>
        <w:top w:val="none" w:sz="0" w:space="0" w:color="auto"/>
        <w:left w:val="none" w:sz="0" w:space="0" w:color="auto"/>
        <w:bottom w:val="none" w:sz="0" w:space="0" w:color="auto"/>
        <w:right w:val="none" w:sz="0" w:space="0" w:color="auto"/>
      </w:divBdr>
    </w:div>
    <w:div w:id="19204016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owl.english.purdue.edu/owl/resource/559/06/" TargetMode="External"/><Relationship Id="rId21" Type="http://schemas.openxmlformats.org/officeDocument/2006/relationships/hyperlink" Target="http://owl.english.purdue.edu/owl/resource/559/04/" TargetMode="External"/><Relationship Id="rId22" Type="http://schemas.openxmlformats.org/officeDocument/2006/relationships/hyperlink" Target="http://www.u.arizona.edu/~kimmehea/purdue/421/exampleinterview.htm" TargetMode="External"/><Relationship Id="rId23" Type="http://schemas.openxmlformats.org/officeDocument/2006/relationships/hyperlink" Target="http://owl.english.purdue.edu/owl/resource/559/06/" TargetMode="External"/><Relationship Id="rId24" Type="http://schemas.openxmlformats.org/officeDocument/2006/relationships/hyperlink" Target="http://owl.english.purdue.edu/owl/resource/559/04/" TargetMode="External"/><Relationship Id="rId25" Type="http://schemas.openxmlformats.org/officeDocument/2006/relationships/hyperlink" Target="https://www.youtube.com/watch?v=AZTGcx8hmIo&amp;feature=youtu.be" TargetMode="External"/><Relationship Id="rId26" Type="http://schemas.openxmlformats.org/officeDocument/2006/relationships/hyperlink" Target="http://owl.english.purdue.edu/owl/resource/559/06/" TargetMode="External"/><Relationship Id="rId27" Type="http://schemas.openxmlformats.org/officeDocument/2006/relationships/hyperlink" Target="http://people.oregonstate.edu/~petersp/ORST/WR121_files/Paper%20Three%20Documents/Rhetorical%20Situations/Sample%20Interview%20Writeup.doc" TargetMode="External"/><Relationship Id="rId28" Type="http://schemas.openxmlformats.org/officeDocument/2006/relationships/image" Target="media/image1.jpeg"/><Relationship Id="rId2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3.jpeg"/><Relationship Id="rId31" Type="http://schemas.openxmlformats.org/officeDocument/2006/relationships/image" Target="media/image4.jpeg"/><Relationship Id="rId32" Type="http://schemas.openxmlformats.org/officeDocument/2006/relationships/image" Target="media/image5.jpe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6.jpeg"/><Relationship Id="rId34" Type="http://schemas.openxmlformats.org/officeDocument/2006/relationships/image" Target="media/image7.jpeg"/><Relationship Id="rId35" Type="http://schemas.openxmlformats.org/officeDocument/2006/relationships/image" Target="media/image8.jpeg"/><Relationship Id="rId36" Type="http://schemas.openxmlformats.org/officeDocument/2006/relationships/image" Target="media/image9.jpeg"/><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yperlink" Target="https://www.youtube.com/watch?v=shzMjyuijRU" TargetMode="External"/><Relationship Id="rId13" Type="http://schemas.openxmlformats.org/officeDocument/2006/relationships/hyperlink" Target="https://www.youtube.com/watch?v=AZTGcx8hmIo&amp;feature=youtu.be" TargetMode="External"/><Relationship Id="rId14" Type="http://schemas.openxmlformats.org/officeDocument/2006/relationships/hyperlink" Target="http://owl.english.purdue.edu/owl/resource/559/06/" TargetMode="External"/><Relationship Id="rId15" Type="http://schemas.openxmlformats.org/officeDocument/2006/relationships/hyperlink" Target="http://owl.english.purdue.edu/owl/resource/559/04/" TargetMode="External"/><Relationship Id="rId16" Type="http://schemas.openxmlformats.org/officeDocument/2006/relationships/hyperlink" Target="http://www.u.arizona.edu/~kimmehea/purdue/421/exampleinterview.htm" TargetMode="External"/><Relationship Id="rId17" Type="http://schemas.openxmlformats.org/officeDocument/2006/relationships/hyperlink" Target="http://lre.unm.edu/" TargetMode="External"/><Relationship Id="rId18" Type="http://schemas.openxmlformats.org/officeDocument/2006/relationships/hyperlink" Target="http://www.bryanstevenson.com" TargetMode="External"/><Relationship Id="rId19" Type="http://schemas.openxmlformats.org/officeDocument/2006/relationships/hyperlink" Target="https://www.youtube.com/watch?v=shzMjyuijRU" TargetMode="External"/><Relationship Id="rId37" Type="http://schemas.openxmlformats.org/officeDocument/2006/relationships/image" Target="media/image10.jpeg"/><Relationship Id="rId38" Type="http://schemas.openxmlformats.org/officeDocument/2006/relationships/image" Target="media/image11.jpeg"/><Relationship Id="rId39" Type="http://schemas.openxmlformats.org/officeDocument/2006/relationships/image" Target="media/image12.jpeg"/><Relationship Id="rId40" Type="http://schemas.openxmlformats.org/officeDocument/2006/relationships/image" Target="media/image13.jpeg"/><Relationship Id="rId41" Type="http://schemas.openxmlformats.org/officeDocument/2006/relationships/image" Target="media/image14.jpeg"/><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343D8-3071-CB4F-ACD3-B73C35446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48</Pages>
  <Words>8922</Words>
  <Characters>50858</Characters>
  <Application>Microsoft Macintosh Word</Application>
  <DocSecurity>0</DocSecurity>
  <Lines>423</Lines>
  <Paragraphs>119</Paragraphs>
  <ScaleCrop>false</ScaleCrop>
  <Company/>
  <LinksUpToDate>false</LinksUpToDate>
  <CharactersWithSpaces>59661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Sofya Tarabrina</dc:creator>
  <cp:keywords/>
  <dc:description/>
  <cp:lastModifiedBy>Cristyn Elder</cp:lastModifiedBy>
  <cp:revision>10</cp:revision>
  <dcterms:created xsi:type="dcterms:W3CDTF">2017-08-15T01:30:00Z</dcterms:created>
  <dcterms:modified xsi:type="dcterms:W3CDTF">2017-08-15T20:26:00Z</dcterms:modified>
</cp:coreProperties>
</file>