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7A46D5" w14:textId="77777777" w:rsidR="00306C4B" w:rsidRPr="006F0589" w:rsidRDefault="00306C4B" w:rsidP="00306C4B">
      <w:pPr>
        <w:widowControl w:val="0"/>
        <w:autoSpaceDE w:val="0"/>
        <w:autoSpaceDN w:val="0"/>
        <w:adjustRightInd w:val="0"/>
        <w:jc w:val="center"/>
        <w:rPr>
          <w:rFonts w:ascii="Times" w:hAnsi="Times" w:cs="Helvetica"/>
        </w:rPr>
      </w:pPr>
      <w:bookmarkStart w:id="0" w:name="_GoBack"/>
      <w:bookmarkEnd w:id="0"/>
      <w:r w:rsidRPr="006F0589">
        <w:rPr>
          <w:rFonts w:ascii="Times" w:hAnsi="Times" w:cs="Helvetica"/>
        </w:rPr>
        <w:t>University of New Mexico</w:t>
      </w:r>
    </w:p>
    <w:p w14:paraId="65FC395C" w14:textId="77777777" w:rsidR="00306C4B" w:rsidRPr="006F0589" w:rsidRDefault="00306C4B" w:rsidP="00306C4B">
      <w:pPr>
        <w:widowControl w:val="0"/>
        <w:autoSpaceDE w:val="0"/>
        <w:autoSpaceDN w:val="0"/>
        <w:adjustRightInd w:val="0"/>
        <w:jc w:val="center"/>
        <w:rPr>
          <w:rFonts w:ascii="Times" w:hAnsi="Times" w:cs="Helvetica"/>
        </w:rPr>
      </w:pPr>
      <w:r w:rsidRPr="006F0589">
        <w:rPr>
          <w:rFonts w:ascii="Times" w:hAnsi="Times" w:cs="Helvetica"/>
        </w:rPr>
        <w:t>2017-2018 Lobo Reading Experience</w:t>
      </w:r>
    </w:p>
    <w:p w14:paraId="1831726A" w14:textId="77777777" w:rsidR="00306C4B" w:rsidRPr="006F0589" w:rsidRDefault="00306C4B" w:rsidP="00306C4B">
      <w:pPr>
        <w:widowControl w:val="0"/>
        <w:autoSpaceDE w:val="0"/>
        <w:autoSpaceDN w:val="0"/>
        <w:adjustRightInd w:val="0"/>
        <w:jc w:val="center"/>
        <w:rPr>
          <w:rFonts w:ascii="Times" w:hAnsi="Times" w:cs="Helvetica"/>
        </w:rPr>
      </w:pPr>
      <w:r w:rsidRPr="006F0589">
        <w:rPr>
          <w:rFonts w:ascii="Times" w:hAnsi="Times" w:cs="Helvetica"/>
          <w:i/>
        </w:rPr>
        <w:t>Just Mercy</w:t>
      </w:r>
      <w:r w:rsidRPr="006F0589">
        <w:rPr>
          <w:rFonts w:ascii="Times" w:hAnsi="Times" w:cs="Helvetica"/>
        </w:rPr>
        <w:t xml:space="preserve"> by Bryan Stevenson</w:t>
      </w:r>
    </w:p>
    <w:p w14:paraId="3BFF06E1" w14:textId="77777777" w:rsidR="00306C4B" w:rsidRPr="006F0589" w:rsidRDefault="00306C4B" w:rsidP="00306C4B">
      <w:pPr>
        <w:widowControl w:val="0"/>
        <w:autoSpaceDE w:val="0"/>
        <w:autoSpaceDN w:val="0"/>
        <w:adjustRightInd w:val="0"/>
        <w:rPr>
          <w:rFonts w:ascii="Times" w:hAnsi="Times" w:cs="Helvetica"/>
        </w:rPr>
      </w:pPr>
    </w:p>
    <w:p w14:paraId="41B7AC52" w14:textId="77777777" w:rsidR="00306C4B" w:rsidRPr="006F0589" w:rsidRDefault="00306C4B" w:rsidP="00306C4B">
      <w:pPr>
        <w:widowControl w:val="0"/>
        <w:autoSpaceDE w:val="0"/>
        <w:autoSpaceDN w:val="0"/>
        <w:adjustRightInd w:val="0"/>
        <w:rPr>
          <w:rFonts w:ascii="Times" w:hAnsi="Times" w:cs="Helvetica"/>
        </w:rPr>
      </w:pPr>
      <w:r w:rsidRPr="006F0589">
        <w:rPr>
          <w:rFonts w:ascii="Times" w:hAnsi="Times" w:cs="Helvetica"/>
        </w:rPr>
        <w:t>Department of English - Core Writing Program</w:t>
      </w:r>
    </w:p>
    <w:p w14:paraId="3E5AA3AD" w14:textId="62075279" w:rsidR="00306C4B" w:rsidRPr="006F0589" w:rsidRDefault="00306C4B" w:rsidP="00306C4B">
      <w:pPr>
        <w:widowControl w:val="0"/>
        <w:autoSpaceDE w:val="0"/>
        <w:autoSpaceDN w:val="0"/>
        <w:adjustRightInd w:val="0"/>
        <w:rPr>
          <w:rFonts w:ascii="Times" w:hAnsi="Times" w:cs="Helvetica"/>
        </w:rPr>
      </w:pPr>
      <w:r w:rsidRPr="006F0589">
        <w:rPr>
          <w:rFonts w:ascii="Times" w:hAnsi="Times" w:cs="Helvetica"/>
        </w:rPr>
        <w:t xml:space="preserve">ENGL 120-112: </w:t>
      </w:r>
      <w:r w:rsidR="000D067C" w:rsidRPr="006F0589">
        <w:rPr>
          <w:rFonts w:ascii="Times" w:hAnsi="Times" w:cs="Helvetica"/>
        </w:rPr>
        <w:t xml:space="preserve">Annotated Bibliography + </w:t>
      </w:r>
      <w:r w:rsidR="0034174F" w:rsidRPr="006F0589">
        <w:rPr>
          <w:rFonts w:ascii="Times" w:hAnsi="Times" w:cs="Helvetica"/>
        </w:rPr>
        <w:t xml:space="preserve">Argument + </w:t>
      </w:r>
      <w:r w:rsidR="000D067C" w:rsidRPr="006F0589">
        <w:rPr>
          <w:rFonts w:ascii="Times" w:hAnsi="Times" w:cs="Helvetica"/>
        </w:rPr>
        <w:t>Proposal</w:t>
      </w:r>
    </w:p>
    <w:p w14:paraId="3645EE2D" w14:textId="77777777" w:rsidR="00306C4B" w:rsidRPr="006F0589" w:rsidRDefault="00306C4B" w:rsidP="00306C4B">
      <w:pPr>
        <w:widowControl w:val="0"/>
        <w:autoSpaceDE w:val="0"/>
        <w:autoSpaceDN w:val="0"/>
        <w:adjustRightInd w:val="0"/>
        <w:rPr>
          <w:rFonts w:ascii="Times" w:hAnsi="Times" w:cs="Helvetica"/>
        </w:rPr>
      </w:pPr>
      <w:r w:rsidRPr="006F0589">
        <w:rPr>
          <w:rFonts w:ascii="Times" w:hAnsi="Times" w:cs="Helvetica"/>
        </w:rPr>
        <w:t>Created by Sofya Tarabrina</w:t>
      </w:r>
    </w:p>
    <w:p w14:paraId="33CF1562" w14:textId="77777777" w:rsidR="00306C4B" w:rsidRPr="006F0589" w:rsidRDefault="00306C4B" w:rsidP="00306C4B">
      <w:pPr>
        <w:widowControl w:val="0"/>
        <w:autoSpaceDE w:val="0"/>
        <w:autoSpaceDN w:val="0"/>
        <w:adjustRightInd w:val="0"/>
        <w:rPr>
          <w:rFonts w:ascii="Times" w:hAnsi="Times" w:cs="Helvetica"/>
        </w:rPr>
      </w:pPr>
    </w:p>
    <w:p w14:paraId="4117D611" w14:textId="447ABCC9" w:rsidR="00306C4B" w:rsidRPr="006F0589" w:rsidRDefault="00306C4B" w:rsidP="00306C4B">
      <w:pPr>
        <w:widowControl w:val="0"/>
        <w:autoSpaceDE w:val="0"/>
        <w:autoSpaceDN w:val="0"/>
        <w:adjustRightInd w:val="0"/>
        <w:jc w:val="center"/>
        <w:rPr>
          <w:rFonts w:ascii="Times" w:hAnsi="Times" w:cs="Helvetica"/>
          <w:b/>
        </w:rPr>
      </w:pPr>
      <w:r w:rsidRPr="006F0589">
        <w:rPr>
          <w:rFonts w:ascii="Times" w:hAnsi="Times" w:cs="Helvetica"/>
          <w:b/>
        </w:rPr>
        <w:t>ENGL 1</w:t>
      </w:r>
      <w:r w:rsidR="002E5BC5" w:rsidRPr="006F0589">
        <w:rPr>
          <w:rFonts w:ascii="Times" w:hAnsi="Times" w:cs="Helvetica"/>
          <w:b/>
        </w:rPr>
        <w:t>2</w:t>
      </w:r>
      <w:r w:rsidRPr="006F0589">
        <w:rPr>
          <w:rFonts w:ascii="Times" w:hAnsi="Times" w:cs="Helvetica"/>
          <w:b/>
        </w:rPr>
        <w:t>0-11</w:t>
      </w:r>
      <w:r w:rsidR="002E5BC5" w:rsidRPr="006F0589">
        <w:rPr>
          <w:rFonts w:ascii="Times" w:hAnsi="Times" w:cs="Helvetica"/>
          <w:b/>
        </w:rPr>
        <w:t>2</w:t>
      </w:r>
      <w:r w:rsidRPr="006F0589">
        <w:rPr>
          <w:rFonts w:ascii="Times" w:hAnsi="Times" w:cs="Helvetica"/>
          <w:b/>
        </w:rPr>
        <w:t xml:space="preserve">: Annotated Bibliography + </w:t>
      </w:r>
      <w:r w:rsidR="0034174F" w:rsidRPr="006F0589">
        <w:rPr>
          <w:rFonts w:ascii="Times" w:hAnsi="Times" w:cs="Helvetica"/>
          <w:b/>
        </w:rPr>
        <w:t>Argument + Proposal</w:t>
      </w:r>
    </w:p>
    <w:p w14:paraId="4A7C1601" w14:textId="68EB267D" w:rsidR="00306C4B" w:rsidRPr="006F0589" w:rsidRDefault="00306C4B" w:rsidP="00306C4B">
      <w:pPr>
        <w:widowControl w:val="0"/>
        <w:autoSpaceDE w:val="0"/>
        <w:autoSpaceDN w:val="0"/>
        <w:adjustRightInd w:val="0"/>
        <w:ind w:firstLine="720"/>
        <w:rPr>
          <w:rFonts w:ascii="Times" w:hAnsi="Times" w:cs="Helvetica"/>
        </w:rPr>
      </w:pPr>
      <w:r w:rsidRPr="006F0589">
        <w:rPr>
          <w:rFonts w:ascii="Times" w:hAnsi="Times" w:cs="Helvetica"/>
        </w:rPr>
        <w:t xml:space="preserve">This sequence is aimed at raising students' civic mindedness in the question of penal practices. To this purpose, they will have to choose a problem existing in the US prison system and arousing tension in US society, and conduct a small research </w:t>
      </w:r>
      <w:r w:rsidR="00824B9A">
        <w:rPr>
          <w:rFonts w:ascii="Times" w:hAnsi="Times" w:cs="Helvetica"/>
        </w:rPr>
        <w:t xml:space="preserve">project </w:t>
      </w:r>
      <w:r w:rsidRPr="006F0589">
        <w:rPr>
          <w:rFonts w:ascii="Times" w:hAnsi="Times" w:cs="Helvetica"/>
        </w:rPr>
        <w:t>on it through the Internet. As a result they will come up with a proposal on solving this problem with an argument that will help the</w:t>
      </w:r>
      <w:r w:rsidR="00824B9A">
        <w:rPr>
          <w:rFonts w:ascii="Times" w:hAnsi="Times" w:cs="Helvetica"/>
        </w:rPr>
        <w:t>m</w:t>
      </w:r>
      <w:r w:rsidRPr="006F0589">
        <w:rPr>
          <w:rFonts w:ascii="Times" w:hAnsi="Times" w:cs="Helvetica"/>
        </w:rPr>
        <w:t xml:space="preserve"> to shape their own ideas and position in the best way.</w:t>
      </w:r>
    </w:p>
    <w:p w14:paraId="1564F750" w14:textId="77777777" w:rsidR="00306C4B" w:rsidRPr="006F0589" w:rsidRDefault="00306C4B" w:rsidP="00306C4B">
      <w:pPr>
        <w:widowControl w:val="0"/>
        <w:autoSpaceDE w:val="0"/>
        <w:autoSpaceDN w:val="0"/>
        <w:adjustRightInd w:val="0"/>
        <w:ind w:firstLine="720"/>
        <w:rPr>
          <w:rFonts w:ascii="Times" w:hAnsi="Times" w:cs="Helvetica"/>
        </w:rPr>
      </w:pPr>
    </w:p>
    <w:p w14:paraId="5D706E75" w14:textId="203065B9" w:rsidR="00306C4B" w:rsidRPr="006F0589" w:rsidRDefault="00306C4B" w:rsidP="00306C4B">
      <w:pPr>
        <w:widowControl w:val="0"/>
        <w:autoSpaceDE w:val="0"/>
        <w:autoSpaceDN w:val="0"/>
        <w:adjustRightInd w:val="0"/>
        <w:ind w:firstLine="720"/>
        <w:rPr>
          <w:rFonts w:ascii="Times" w:hAnsi="Times" w:cs="Helvetica"/>
        </w:rPr>
      </w:pPr>
      <w:r w:rsidRPr="006F0589">
        <w:rPr>
          <w:rFonts w:ascii="Times" w:hAnsi="Times" w:cs="Helvetica"/>
          <w:b/>
        </w:rPr>
        <w:t xml:space="preserve">MWA – </w:t>
      </w:r>
      <w:r w:rsidR="002122E9" w:rsidRPr="006F0589">
        <w:rPr>
          <w:rFonts w:ascii="Times" w:hAnsi="Times" w:cs="Helvetica"/>
          <w:b/>
        </w:rPr>
        <w:t>Proposal</w:t>
      </w:r>
      <w:r w:rsidR="002122E9">
        <w:rPr>
          <w:rFonts w:ascii="Times" w:hAnsi="Times" w:cs="Helvetica"/>
          <w:b/>
        </w:rPr>
        <w:t xml:space="preserve"> </w:t>
      </w:r>
      <w:r w:rsidRPr="006F0589">
        <w:rPr>
          <w:rFonts w:ascii="Times" w:hAnsi="Times" w:cs="Helvetica"/>
        </w:rPr>
        <w:t xml:space="preserve">– </w:t>
      </w:r>
      <w:r w:rsidR="0034174F" w:rsidRPr="006F0589">
        <w:rPr>
          <w:rFonts w:ascii="Times" w:hAnsi="Times" w:cs="Helvetica"/>
        </w:rPr>
        <w:t xml:space="preserve">will ask students to come up with </w:t>
      </w:r>
      <w:r w:rsidR="00824B9A">
        <w:rPr>
          <w:rFonts w:ascii="Times" w:hAnsi="Times" w:cs="Helvetica"/>
        </w:rPr>
        <w:t>a suggestion for</w:t>
      </w:r>
      <w:r w:rsidR="0034174F" w:rsidRPr="006F0589">
        <w:rPr>
          <w:rFonts w:ascii="Times" w:hAnsi="Times" w:cs="Helvetica"/>
        </w:rPr>
        <w:t xml:space="preserve"> this problem that will help them to shape their approach to the problem for </w:t>
      </w:r>
      <w:r w:rsidR="00824B9A">
        <w:rPr>
          <w:rFonts w:ascii="Times" w:hAnsi="Times" w:cs="Helvetica"/>
        </w:rPr>
        <w:t xml:space="preserve">their </w:t>
      </w:r>
      <w:r w:rsidR="0034174F" w:rsidRPr="006F0589">
        <w:rPr>
          <w:rFonts w:ascii="Times" w:hAnsi="Times" w:cs="Helvetica"/>
        </w:rPr>
        <w:t xml:space="preserve">MWA. The proposal should contain </w:t>
      </w:r>
      <w:r w:rsidR="00824B9A">
        <w:rPr>
          <w:rFonts w:ascii="Times" w:hAnsi="Times" w:cs="Helvetica"/>
        </w:rPr>
        <w:t xml:space="preserve">a </w:t>
      </w:r>
      <w:r w:rsidR="0034174F" w:rsidRPr="006F0589">
        <w:rPr>
          <w:rFonts w:ascii="Times" w:hAnsi="Times" w:cs="Helvetica"/>
        </w:rPr>
        <w:t>more or less detailed plan of what is supposed to be done in the direction of solving this problem and the explanation of why these steps are reasonable.</w:t>
      </w:r>
    </w:p>
    <w:p w14:paraId="3D4A79C3" w14:textId="77777777" w:rsidR="00306C4B" w:rsidRPr="006F0589" w:rsidRDefault="00306C4B" w:rsidP="00306C4B">
      <w:pPr>
        <w:widowControl w:val="0"/>
        <w:autoSpaceDE w:val="0"/>
        <w:autoSpaceDN w:val="0"/>
        <w:adjustRightInd w:val="0"/>
        <w:ind w:firstLine="720"/>
        <w:rPr>
          <w:rFonts w:ascii="Times" w:hAnsi="Times" w:cs="Helvetica"/>
        </w:rPr>
      </w:pPr>
    </w:p>
    <w:p w14:paraId="6D2DFFF5" w14:textId="58EC6084" w:rsidR="00306C4B" w:rsidRPr="006F0589" w:rsidRDefault="00306C4B" w:rsidP="00306C4B">
      <w:pPr>
        <w:widowControl w:val="0"/>
        <w:autoSpaceDE w:val="0"/>
        <w:autoSpaceDN w:val="0"/>
        <w:adjustRightInd w:val="0"/>
        <w:ind w:firstLine="720"/>
        <w:rPr>
          <w:rFonts w:ascii="Times" w:hAnsi="Times" w:cs="Helvetica"/>
        </w:rPr>
      </w:pPr>
      <w:r w:rsidRPr="006F0589">
        <w:rPr>
          <w:rFonts w:ascii="Times" w:hAnsi="Times" w:cs="Helvetica"/>
          <w:b/>
        </w:rPr>
        <w:t>SWA A –</w:t>
      </w:r>
      <w:r w:rsidRPr="006F0589">
        <w:rPr>
          <w:rFonts w:ascii="Times" w:hAnsi="Times" w:cs="Helvetica"/>
        </w:rPr>
        <w:t xml:space="preserve"> </w:t>
      </w:r>
      <w:r w:rsidRPr="006F0589">
        <w:rPr>
          <w:rFonts w:ascii="Times" w:hAnsi="Times" w:cs="Helvetica"/>
          <w:b/>
        </w:rPr>
        <w:t>Annotated Bibliography</w:t>
      </w:r>
      <w:r w:rsidRPr="006F0589">
        <w:rPr>
          <w:rFonts w:ascii="Times" w:hAnsi="Times" w:cs="Helvetica"/>
        </w:rPr>
        <w:t xml:space="preserve"> – for this assignment, the students will conduct research on the Internet</w:t>
      </w:r>
      <w:r w:rsidR="00824B9A">
        <w:rPr>
          <w:rFonts w:ascii="Times" w:hAnsi="Times" w:cs="Helvetica"/>
        </w:rPr>
        <w:t>,</w:t>
      </w:r>
      <w:r w:rsidRPr="006F0589">
        <w:rPr>
          <w:rFonts w:ascii="Times" w:hAnsi="Times" w:cs="Helvetica"/>
        </w:rPr>
        <w:t xml:space="preserve"> identifying the problem in the American penal system that interests them most of all, and collect the information that exists regarding the evolvement of this problem in American prison practice and especially how the opinions of the public towards this problem </w:t>
      </w:r>
      <w:r w:rsidR="00824B9A">
        <w:rPr>
          <w:rFonts w:ascii="Times" w:hAnsi="Times" w:cs="Helvetica"/>
        </w:rPr>
        <w:t>have changed or developed</w:t>
      </w:r>
      <w:r w:rsidRPr="006F0589">
        <w:rPr>
          <w:rFonts w:ascii="Times" w:hAnsi="Times" w:cs="Helvetica"/>
        </w:rPr>
        <w:t xml:space="preserve"> throughout its “history”.</w:t>
      </w:r>
    </w:p>
    <w:p w14:paraId="18C15D35" w14:textId="77777777" w:rsidR="00306C4B" w:rsidRPr="006F0589" w:rsidRDefault="00306C4B" w:rsidP="00306C4B">
      <w:pPr>
        <w:widowControl w:val="0"/>
        <w:autoSpaceDE w:val="0"/>
        <w:autoSpaceDN w:val="0"/>
        <w:adjustRightInd w:val="0"/>
        <w:ind w:firstLine="720"/>
        <w:rPr>
          <w:rFonts w:ascii="Times" w:hAnsi="Times" w:cs="Helvetica"/>
        </w:rPr>
      </w:pPr>
    </w:p>
    <w:p w14:paraId="4D216FD4" w14:textId="15BE58D7" w:rsidR="00306C4B" w:rsidRPr="006F0589" w:rsidRDefault="00306C4B" w:rsidP="00306C4B">
      <w:pPr>
        <w:widowControl w:val="0"/>
        <w:autoSpaceDE w:val="0"/>
        <w:autoSpaceDN w:val="0"/>
        <w:adjustRightInd w:val="0"/>
        <w:ind w:firstLine="720"/>
        <w:rPr>
          <w:rFonts w:ascii="Times" w:hAnsi="Times" w:cs="Helvetica"/>
        </w:rPr>
      </w:pPr>
      <w:r w:rsidRPr="006F0589">
        <w:rPr>
          <w:rFonts w:ascii="Times" w:hAnsi="Times" w:cs="Helvetica"/>
          <w:b/>
        </w:rPr>
        <w:t>SWA B –</w:t>
      </w:r>
      <w:r w:rsidR="002122E9">
        <w:rPr>
          <w:rFonts w:ascii="Times" w:hAnsi="Times" w:cs="Helvetica"/>
          <w:b/>
        </w:rPr>
        <w:t xml:space="preserve"> </w:t>
      </w:r>
      <w:r w:rsidR="002122E9" w:rsidRPr="006F0589">
        <w:rPr>
          <w:rFonts w:ascii="Times" w:hAnsi="Times" w:cs="Helvetica"/>
          <w:b/>
        </w:rPr>
        <w:t>Argument</w:t>
      </w:r>
      <w:r w:rsidR="002122E9" w:rsidRPr="006F0589">
        <w:rPr>
          <w:rFonts w:ascii="Times" w:hAnsi="Times" w:cs="Helvetica"/>
        </w:rPr>
        <w:t xml:space="preserve"> –</w:t>
      </w:r>
      <w:r w:rsidR="002122E9">
        <w:rPr>
          <w:rFonts w:ascii="Times" w:hAnsi="Times" w:cs="Helvetica"/>
        </w:rPr>
        <w:t xml:space="preserve"> </w:t>
      </w:r>
      <w:r w:rsidR="0034174F" w:rsidRPr="006F0589">
        <w:rPr>
          <w:rFonts w:ascii="Times" w:hAnsi="Times" w:cs="Helvetica"/>
        </w:rPr>
        <w:t>for this assignment, students will be asked to sum up the material they found on the problem on the Internet and in other sources and present it in the form of an argument. This assignment will help them to develop all the points of the problem</w:t>
      </w:r>
      <w:r w:rsidR="00824B9A">
        <w:rPr>
          <w:rFonts w:ascii="Times" w:hAnsi="Times" w:cs="Helvetica"/>
        </w:rPr>
        <w:t>,</w:t>
      </w:r>
      <w:r w:rsidR="0034174F" w:rsidRPr="006F0589">
        <w:rPr>
          <w:rFonts w:ascii="Times" w:hAnsi="Times" w:cs="Helvetica"/>
        </w:rPr>
        <w:t xml:space="preserve"> juxtaposing their expedience, moral part, and other possible factors that influence taking this or that side.</w:t>
      </w:r>
    </w:p>
    <w:p w14:paraId="16CBECFD" w14:textId="77777777" w:rsidR="00306C4B" w:rsidRPr="006F0589" w:rsidRDefault="00306C4B" w:rsidP="00306C4B">
      <w:pPr>
        <w:rPr>
          <w:rFonts w:ascii="Times" w:hAnsi="Times"/>
        </w:rPr>
      </w:pPr>
    </w:p>
    <w:p w14:paraId="284F58A3" w14:textId="77777777" w:rsidR="00306C4B" w:rsidRPr="006F0589" w:rsidRDefault="00306C4B" w:rsidP="00306C4B">
      <w:pPr>
        <w:widowControl w:val="0"/>
        <w:autoSpaceDE w:val="0"/>
        <w:autoSpaceDN w:val="0"/>
        <w:adjustRightInd w:val="0"/>
        <w:rPr>
          <w:rFonts w:ascii="Times" w:hAnsi="Times" w:cs="Helvetica"/>
          <w:b/>
        </w:rPr>
      </w:pPr>
      <w:r w:rsidRPr="006F0589">
        <w:rPr>
          <w:rFonts w:ascii="Times" w:hAnsi="Times" w:cs="Helvetica"/>
          <w:b/>
        </w:rPr>
        <w:t>Skills to develop:</w:t>
      </w:r>
    </w:p>
    <w:p w14:paraId="07083DEF" w14:textId="7F3F82B0" w:rsidR="00306C4B" w:rsidRPr="006F0589" w:rsidRDefault="00306C4B" w:rsidP="00306C4B">
      <w:pPr>
        <w:widowControl w:val="0"/>
        <w:autoSpaceDE w:val="0"/>
        <w:autoSpaceDN w:val="0"/>
        <w:adjustRightInd w:val="0"/>
        <w:ind w:left="720"/>
        <w:rPr>
          <w:rFonts w:ascii="Times" w:hAnsi="Times" w:cs="Helvetica"/>
        </w:rPr>
      </w:pPr>
      <w:r w:rsidRPr="006F0589">
        <w:rPr>
          <w:rFonts w:ascii="Times" w:hAnsi="Times" w:cs="Helvetica"/>
        </w:rPr>
        <w:t>1. To read, understand, and analyze Internet sources critically and make the right choice among them depending on the purpose (SLO G – “</w:t>
      </w:r>
      <w:r w:rsidRPr="006F0589">
        <w:rPr>
          <w:rFonts w:ascii="Times" w:eastAsia="Times New Roman" w:hAnsi="Times" w:cs="Segoe UI"/>
        </w:rPr>
        <w:t>use … research as a means of discovery”</w:t>
      </w:r>
      <w:r w:rsidRPr="006F0589">
        <w:rPr>
          <w:rFonts w:ascii="Times" w:hAnsi="Times" w:cs="Helvetica"/>
        </w:rPr>
        <w:t>).</w:t>
      </w:r>
    </w:p>
    <w:p w14:paraId="623CAFB2" w14:textId="77777777" w:rsidR="00306C4B" w:rsidRPr="006F0589" w:rsidRDefault="00306C4B" w:rsidP="00306C4B">
      <w:pPr>
        <w:widowControl w:val="0"/>
        <w:autoSpaceDE w:val="0"/>
        <w:autoSpaceDN w:val="0"/>
        <w:adjustRightInd w:val="0"/>
        <w:ind w:left="720"/>
        <w:rPr>
          <w:rFonts w:ascii="Times" w:hAnsi="Times" w:cs="Helvetica"/>
        </w:rPr>
      </w:pPr>
      <w:r w:rsidRPr="006F0589">
        <w:rPr>
          <w:rFonts w:ascii="Times" w:hAnsi="Times" w:cs="Helvetica"/>
        </w:rPr>
        <w:t>2. To summarize sources properly giving the reader (and the writer) a clear idea of how these sources are going to work for the final project of the sequence (SLO A – “</w:t>
      </w:r>
      <w:r w:rsidRPr="006F0589">
        <w:rPr>
          <w:rFonts w:ascii="Times" w:eastAsia="Times New Roman" w:hAnsi="Times" w:cs="Segoe UI"/>
        </w:rPr>
        <w:t>considering the strategies, claims, evidence, and various mediums and technologies that are appropriate to the rhetorical situation</w:t>
      </w:r>
      <w:r w:rsidRPr="006F0589">
        <w:rPr>
          <w:rFonts w:ascii="Times" w:hAnsi="Times" w:cs="Helvetica"/>
        </w:rPr>
        <w:t>”, C).</w:t>
      </w:r>
    </w:p>
    <w:p w14:paraId="18B13605" w14:textId="72E85B11" w:rsidR="0034174F" w:rsidRPr="006F0589" w:rsidRDefault="0034174F" w:rsidP="0034174F">
      <w:pPr>
        <w:widowControl w:val="0"/>
        <w:autoSpaceDE w:val="0"/>
        <w:autoSpaceDN w:val="0"/>
        <w:adjustRightInd w:val="0"/>
        <w:ind w:left="720"/>
        <w:rPr>
          <w:rFonts w:ascii="Times" w:hAnsi="Times" w:cs="Helvetica"/>
        </w:rPr>
      </w:pPr>
      <w:r w:rsidRPr="006F0589">
        <w:rPr>
          <w:rFonts w:ascii="Times" w:hAnsi="Times" w:cs="Helvetica"/>
        </w:rPr>
        <w:t>3. To master the genre of argument (invention and organization of content, choosing a style, creating a design.) (SLOs A – “</w:t>
      </w:r>
      <w:r w:rsidRPr="006F0589">
        <w:rPr>
          <w:rFonts w:ascii="Times" w:eastAsia="Times New Roman" w:hAnsi="Times" w:cs="Segoe UI"/>
        </w:rPr>
        <w:t>compose … in a variety of genres”</w:t>
      </w:r>
      <w:r w:rsidRPr="006F0589">
        <w:rPr>
          <w:rFonts w:ascii="Times" w:hAnsi="Times" w:cs="Helvetica"/>
        </w:rPr>
        <w:t>, B – to take into account “</w:t>
      </w:r>
      <w:r w:rsidRPr="006F0589">
        <w:rPr>
          <w:rFonts w:ascii="Times" w:eastAsia="Times New Roman" w:hAnsi="Times" w:cs="Segoe UI"/>
        </w:rPr>
        <w:t>the social nature of composing”, C</w:t>
      </w:r>
      <w:r w:rsidRPr="006F0589">
        <w:rPr>
          <w:rFonts w:ascii="Times" w:hAnsi="Times" w:cs="Helvetica"/>
        </w:rPr>
        <w:t>)</w:t>
      </w:r>
    </w:p>
    <w:p w14:paraId="4D2D3081" w14:textId="6572BDA4" w:rsidR="00306C4B" w:rsidRPr="006F0589" w:rsidRDefault="0034174F" w:rsidP="00306C4B">
      <w:pPr>
        <w:widowControl w:val="0"/>
        <w:autoSpaceDE w:val="0"/>
        <w:autoSpaceDN w:val="0"/>
        <w:adjustRightInd w:val="0"/>
        <w:ind w:left="720"/>
        <w:rPr>
          <w:rFonts w:ascii="Times" w:hAnsi="Times" w:cs="Helvetica"/>
        </w:rPr>
      </w:pPr>
      <w:r w:rsidRPr="006F0589">
        <w:rPr>
          <w:rFonts w:ascii="Times" w:hAnsi="Times" w:cs="Helvetica"/>
        </w:rPr>
        <w:t>4</w:t>
      </w:r>
      <w:r w:rsidR="00306C4B" w:rsidRPr="006F0589">
        <w:rPr>
          <w:rFonts w:ascii="Times" w:hAnsi="Times" w:cs="Helvetica"/>
        </w:rPr>
        <w:t>. To master the genre of proposal (invention of a solution, organization of steps, choosing a style, creating a design.) (SLOs A – “</w:t>
      </w:r>
      <w:r w:rsidR="00306C4B" w:rsidRPr="006F0589">
        <w:rPr>
          <w:rFonts w:ascii="Times" w:eastAsia="Times New Roman" w:hAnsi="Times" w:cs="Segoe UI"/>
        </w:rPr>
        <w:t>compose … in a variety of genres”</w:t>
      </w:r>
      <w:r w:rsidR="00306C4B" w:rsidRPr="006F0589">
        <w:rPr>
          <w:rFonts w:ascii="Times" w:hAnsi="Times" w:cs="Helvetica"/>
        </w:rPr>
        <w:t>, B – to take into account “</w:t>
      </w:r>
      <w:r w:rsidR="00306C4B" w:rsidRPr="006F0589">
        <w:rPr>
          <w:rFonts w:ascii="Times" w:eastAsia="Times New Roman" w:hAnsi="Times" w:cs="Segoe UI"/>
        </w:rPr>
        <w:t>the social nature of composing”, C</w:t>
      </w:r>
      <w:r w:rsidR="00306C4B" w:rsidRPr="006F0589">
        <w:rPr>
          <w:rFonts w:ascii="Times" w:hAnsi="Times" w:cs="Helvetica"/>
        </w:rPr>
        <w:t>)</w:t>
      </w:r>
    </w:p>
    <w:p w14:paraId="582789B5" w14:textId="6BB365E3" w:rsidR="00306C4B" w:rsidRPr="006F0589" w:rsidRDefault="00306C4B" w:rsidP="002122E9">
      <w:pPr>
        <w:widowControl w:val="0"/>
        <w:autoSpaceDE w:val="0"/>
        <w:autoSpaceDN w:val="0"/>
        <w:adjustRightInd w:val="0"/>
        <w:ind w:left="720"/>
        <w:rPr>
          <w:rFonts w:ascii="Times" w:hAnsi="Times"/>
        </w:rPr>
      </w:pPr>
      <w:r w:rsidRPr="006F0589">
        <w:rPr>
          <w:rFonts w:ascii="Times" w:hAnsi="Times" w:cs="Helvetica"/>
        </w:rPr>
        <w:t>5. To work with ENGL 1</w:t>
      </w:r>
      <w:r w:rsidR="002E5BC5" w:rsidRPr="006F0589">
        <w:rPr>
          <w:rFonts w:ascii="Times" w:hAnsi="Times" w:cs="Helvetica"/>
        </w:rPr>
        <w:t>2</w:t>
      </w:r>
      <w:r w:rsidRPr="006F0589">
        <w:rPr>
          <w:rFonts w:ascii="Times" w:hAnsi="Times" w:cs="Helvetica"/>
        </w:rPr>
        <w:t>0 SLOs (all, except I and J.)</w:t>
      </w:r>
    </w:p>
    <w:p w14:paraId="7FDAC542" w14:textId="77777777" w:rsidR="00306C4B" w:rsidRPr="006F0589" w:rsidRDefault="00306C4B" w:rsidP="00306C4B">
      <w:pPr>
        <w:pStyle w:val="Heading2"/>
        <w:spacing w:before="0" w:after="0" w:line="360" w:lineRule="auto"/>
        <w:rPr>
          <w:rFonts w:ascii="Times" w:hAnsi="Times"/>
          <w:sz w:val="24"/>
          <w:szCs w:val="24"/>
        </w:rPr>
        <w:sectPr w:rsidR="00306C4B" w:rsidRPr="006F0589" w:rsidSect="00F42EBE">
          <w:headerReference w:type="even" r:id="rId8"/>
          <w:headerReference w:type="default" r:id="rId9"/>
          <w:headerReference w:type="first" r:id="rId10"/>
          <w:pgSz w:w="12240" w:h="15840"/>
          <w:pgMar w:top="1440" w:right="1440" w:bottom="1440" w:left="1440" w:header="720" w:footer="720" w:gutter="0"/>
          <w:cols w:space="720"/>
          <w:titlePg/>
          <w:docGrid w:linePitch="360"/>
        </w:sectPr>
      </w:pPr>
    </w:p>
    <w:p w14:paraId="06CE7362" w14:textId="08983B80" w:rsidR="00306C4B" w:rsidRPr="006F0589" w:rsidRDefault="00306C4B" w:rsidP="00306C4B">
      <w:pPr>
        <w:pStyle w:val="Heading2"/>
        <w:spacing w:before="0" w:after="0"/>
        <w:rPr>
          <w:rFonts w:ascii="Times" w:hAnsi="Times"/>
          <w:sz w:val="24"/>
          <w:szCs w:val="24"/>
        </w:rPr>
      </w:pPr>
      <w:r w:rsidRPr="006F0589">
        <w:rPr>
          <w:rFonts w:ascii="Times" w:hAnsi="Times"/>
          <w:sz w:val="24"/>
          <w:szCs w:val="24"/>
        </w:rPr>
        <w:lastRenderedPageBreak/>
        <w:t xml:space="preserve">Sequence 2: </w:t>
      </w:r>
      <w:r w:rsidR="00B24CB6" w:rsidRPr="006F0589">
        <w:rPr>
          <w:rFonts w:ascii="Times" w:hAnsi="Times"/>
          <w:sz w:val="24"/>
          <w:szCs w:val="24"/>
        </w:rPr>
        <w:t>Argument</w:t>
      </w:r>
      <w:r w:rsidRPr="006F0589">
        <w:rPr>
          <w:rFonts w:ascii="Times" w:hAnsi="Times"/>
          <w:sz w:val="24"/>
          <w:szCs w:val="24"/>
        </w:rPr>
        <w:t xml:space="preserve"> (Course Calendar)</w:t>
      </w:r>
    </w:p>
    <w:p w14:paraId="392D3A90" w14:textId="77777777" w:rsidR="00306C4B" w:rsidRPr="006F0589" w:rsidRDefault="00306C4B" w:rsidP="00306C4B">
      <w:pPr>
        <w:rPr>
          <w:rFonts w:ascii="Times" w:hAnsi="Times"/>
        </w:rPr>
      </w:pPr>
    </w:p>
    <w:tbl>
      <w:tblPr>
        <w:tblStyle w:val="GridTable1Light"/>
        <w:tblW w:w="13176" w:type="dxa"/>
        <w:tblLayout w:type="fixed"/>
        <w:tblLook w:val="0400" w:firstRow="0" w:lastRow="0" w:firstColumn="0" w:lastColumn="0" w:noHBand="0" w:noVBand="1"/>
      </w:tblPr>
      <w:tblGrid>
        <w:gridCol w:w="918"/>
        <w:gridCol w:w="1620"/>
        <w:gridCol w:w="4168"/>
        <w:gridCol w:w="3235"/>
        <w:gridCol w:w="3235"/>
      </w:tblGrid>
      <w:tr w:rsidR="00306C4B" w:rsidRPr="006F0589" w14:paraId="05A5862F" w14:textId="77777777" w:rsidTr="00F42EBE">
        <w:trPr>
          <w:cantSplit/>
          <w:trHeight w:val="449"/>
          <w:tblHeader/>
        </w:trPr>
        <w:tc>
          <w:tcPr>
            <w:tcW w:w="918" w:type="dxa"/>
            <w:shd w:val="clear" w:color="auto" w:fill="000000" w:themeFill="text1"/>
            <w:vAlign w:val="center"/>
          </w:tcPr>
          <w:p w14:paraId="172C767D" w14:textId="77777777" w:rsidR="00306C4B" w:rsidRPr="006F0589" w:rsidRDefault="00306C4B" w:rsidP="00F42EBE">
            <w:pPr>
              <w:rPr>
                <w:rFonts w:ascii="Times" w:hAnsi="Times"/>
                <w:i/>
                <w:color w:val="FFFFFF" w:themeColor="background1"/>
              </w:rPr>
            </w:pPr>
            <w:r w:rsidRPr="006F0589">
              <w:rPr>
                <w:rFonts w:ascii="Times" w:hAnsi="Times"/>
                <w:i/>
                <w:color w:val="FFFFFF" w:themeColor="background1"/>
              </w:rPr>
              <w:t>Week</w:t>
            </w:r>
          </w:p>
        </w:tc>
        <w:tc>
          <w:tcPr>
            <w:tcW w:w="1620" w:type="dxa"/>
            <w:shd w:val="clear" w:color="auto" w:fill="000000" w:themeFill="text1"/>
            <w:vAlign w:val="center"/>
          </w:tcPr>
          <w:p w14:paraId="1FCA5A86" w14:textId="77777777" w:rsidR="00306C4B" w:rsidRPr="006F0589" w:rsidRDefault="00306C4B" w:rsidP="00F42EBE">
            <w:pPr>
              <w:rPr>
                <w:rFonts w:ascii="Times" w:hAnsi="Times"/>
                <w:i/>
                <w:color w:val="FFFFFF" w:themeColor="background1"/>
              </w:rPr>
            </w:pPr>
            <w:r w:rsidRPr="006F0589">
              <w:rPr>
                <w:rFonts w:ascii="Times" w:hAnsi="Times"/>
                <w:i/>
                <w:color w:val="FFFFFF" w:themeColor="background1"/>
              </w:rPr>
              <w:t>Date</w:t>
            </w:r>
          </w:p>
        </w:tc>
        <w:tc>
          <w:tcPr>
            <w:tcW w:w="4168" w:type="dxa"/>
            <w:shd w:val="clear" w:color="auto" w:fill="000000" w:themeFill="text1"/>
            <w:vAlign w:val="center"/>
          </w:tcPr>
          <w:p w14:paraId="30FF9A9A" w14:textId="77777777" w:rsidR="00306C4B" w:rsidRPr="006F0589" w:rsidRDefault="00306C4B" w:rsidP="00F42EBE">
            <w:pPr>
              <w:rPr>
                <w:rFonts w:ascii="Times" w:hAnsi="Times"/>
                <w:i/>
                <w:color w:val="FFFFFF" w:themeColor="background1"/>
              </w:rPr>
            </w:pPr>
            <w:r w:rsidRPr="006F0589">
              <w:rPr>
                <w:rFonts w:ascii="Times" w:hAnsi="Times"/>
                <w:i/>
                <w:color w:val="FFFFFF" w:themeColor="background1"/>
              </w:rPr>
              <w:t>In-class topic</w:t>
            </w:r>
          </w:p>
        </w:tc>
        <w:tc>
          <w:tcPr>
            <w:tcW w:w="3235" w:type="dxa"/>
            <w:shd w:val="clear" w:color="auto" w:fill="000000" w:themeFill="text1"/>
            <w:vAlign w:val="center"/>
          </w:tcPr>
          <w:p w14:paraId="58DACA34" w14:textId="77777777" w:rsidR="00306C4B" w:rsidRPr="006F0589" w:rsidRDefault="00306C4B" w:rsidP="00F42EBE">
            <w:pPr>
              <w:rPr>
                <w:rFonts w:ascii="Times" w:hAnsi="Times"/>
                <w:i/>
                <w:color w:val="FFFFFF" w:themeColor="background1"/>
              </w:rPr>
            </w:pPr>
            <w:r w:rsidRPr="006F0589">
              <w:rPr>
                <w:rFonts w:ascii="Times" w:hAnsi="Times"/>
                <w:i/>
                <w:color w:val="FFFFFF" w:themeColor="background1"/>
              </w:rPr>
              <w:t>Reading Due</w:t>
            </w:r>
          </w:p>
        </w:tc>
        <w:tc>
          <w:tcPr>
            <w:tcW w:w="3235" w:type="dxa"/>
            <w:shd w:val="clear" w:color="auto" w:fill="000000" w:themeFill="text1"/>
            <w:vAlign w:val="center"/>
          </w:tcPr>
          <w:p w14:paraId="5C8C18F0" w14:textId="77777777" w:rsidR="00306C4B" w:rsidRPr="006F0589" w:rsidRDefault="00306C4B" w:rsidP="00F42EBE">
            <w:pPr>
              <w:rPr>
                <w:rFonts w:ascii="Times" w:hAnsi="Times"/>
                <w:i/>
                <w:color w:val="FFFFFF" w:themeColor="background1"/>
              </w:rPr>
            </w:pPr>
            <w:r w:rsidRPr="006F0589">
              <w:rPr>
                <w:rFonts w:ascii="Times" w:hAnsi="Times"/>
                <w:i/>
                <w:color w:val="FFFFFF" w:themeColor="background1"/>
              </w:rPr>
              <w:t>Assignment Due</w:t>
            </w:r>
          </w:p>
        </w:tc>
      </w:tr>
      <w:tr w:rsidR="00306C4B" w:rsidRPr="006F0589" w14:paraId="7F99A542" w14:textId="77777777" w:rsidTr="00F42EBE">
        <w:trPr>
          <w:cantSplit/>
        </w:trPr>
        <w:tc>
          <w:tcPr>
            <w:tcW w:w="918" w:type="dxa"/>
            <w:vMerge w:val="restart"/>
            <w:textDirection w:val="btLr"/>
            <w:vAlign w:val="center"/>
          </w:tcPr>
          <w:p w14:paraId="3A196821" w14:textId="77777777" w:rsidR="00306C4B" w:rsidRPr="006F0589" w:rsidRDefault="00306C4B" w:rsidP="00F42EBE">
            <w:pPr>
              <w:ind w:left="113" w:right="113"/>
              <w:jc w:val="center"/>
              <w:rPr>
                <w:rFonts w:ascii="Times" w:hAnsi="Times"/>
              </w:rPr>
            </w:pPr>
            <w:r w:rsidRPr="006F0589">
              <w:rPr>
                <w:rFonts w:ascii="Times" w:hAnsi="Times"/>
              </w:rPr>
              <w:t>Week 1</w:t>
            </w:r>
          </w:p>
        </w:tc>
        <w:tc>
          <w:tcPr>
            <w:tcW w:w="1620" w:type="dxa"/>
          </w:tcPr>
          <w:p w14:paraId="7BBC9685" w14:textId="77777777" w:rsidR="00306C4B" w:rsidRPr="006F0589" w:rsidRDefault="00306C4B" w:rsidP="00F42EBE">
            <w:pPr>
              <w:rPr>
                <w:rFonts w:ascii="Times" w:hAnsi="Times"/>
              </w:rPr>
            </w:pPr>
            <w:r w:rsidRPr="006F0589">
              <w:rPr>
                <w:rFonts w:ascii="Times" w:hAnsi="Times"/>
              </w:rPr>
              <w:t>Monday</w:t>
            </w:r>
          </w:p>
          <w:p w14:paraId="0CE77909" w14:textId="77777777" w:rsidR="00306C4B" w:rsidRPr="006F0589" w:rsidRDefault="00306C4B" w:rsidP="00F42EBE">
            <w:pPr>
              <w:rPr>
                <w:rFonts w:ascii="Times" w:hAnsi="Times"/>
              </w:rPr>
            </w:pPr>
            <w:r w:rsidRPr="006F0589">
              <w:rPr>
                <w:rFonts w:ascii="Times" w:hAnsi="Times"/>
              </w:rPr>
              <w:t>/</w:t>
            </w:r>
          </w:p>
        </w:tc>
        <w:tc>
          <w:tcPr>
            <w:tcW w:w="4168" w:type="dxa"/>
          </w:tcPr>
          <w:p w14:paraId="271B068B" w14:textId="77777777" w:rsidR="00306C4B" w:rsidRPr="002122E9" w:rsidRDefault="007E596A" w:rsidP="00F42EBE">
            <w:pPr>
              <w:jc w:val="both"/>
              <w:rPr>
                <w:rFonts w:ascii="Times" w:hAnsi="Times" w:cs="Arial"/>
                <w:b/>
              </w:rPr>
            </w:pPr>
            <w:r w:rsidRPr="002122E9">
              <w:rPr>
                <w:rFonts w:ascii="Times" w:hAnsi="Times" w:cs="Arial"/>
                <w:b/>
              </w:rPr>
              <w:t>Intro to the Sequence</w:t>
            </w:r>
          </w:p>
          <w:p w14:paraId="52D6C5C8" w14:textId="77777777" w:rsidR="00306C4B" w:rsidRPr="002122E9" w:rsidRDefault="00306C4B" w:rsidP="00F42EBE">
            <w:pPr>
              <w:jc w:val="both"/>
              <w:rPr>
                <w:rFonts w:ascii="Times" w:hAnsi="Times" w:cs="Arial"/>
                <w:b/>
              </w:rPr>
            </w:pPr>
          </w:p>
          <w:p w14:paraId="146E67D8" w14:textId="77777777" w:rsidR="00306C4B" w:rsidRPr="002122E9" w:rsidRDefault="00306C4B" w:rsidP="00F42EBE">
            <w:pPr>
              <w:jc w:val="both"/>
              <w:rPr>
                <w:rFonts w:ascii="Times" w:hAnsi="Times" w:cs="Arial"/>
                <w:b/>
              </w:rPr>
            </w:pPr>
            <w:r w:rsidRPr="002122E9">
              <w:rPr>
                <w:rFonts w:ascii="Times" w:hAnsi="Times" w:cs="Arial"/>
                <w:b/>
              </w:rPr>
              <w:t>Intro to “Just Mercy” by Bryan Stevenson</w:t>
            </w:r>
          </w:p>
          <w:p w14:paraId="6A92894E" w14:textId="77777777" w:rsidR="00306C4B" w:rsidRPr="002122E9" w:rsidRDefault="00306C4B" w:rsidP="00F42EBE">
            <w:pPr>
              <w:jc w:val="both"/>
              <w:rPr>
                <w:rFonts w:ascii="Times" w:hAnsi="Times" w:cs="Arial"/>
                <w:b/>
              </w:rPr>
            </w:pPr>
          </w:p>
          <w:p w14:paraId="12AA6C40" w14:textId="77777777" w:rsidR="00306C4B" w:rsidRPr="002122E9" w:rsidRDefault="00306C4B" w:rsidP="00F42EBE">
            <w:pPr>
              <w:rPr>
                <w:rFonts w:ascii="Times" w:eastAsia="Times New Roman" w:hAnsi="Times" w:cs="Times New Roman"/>
                <w:b/>
                <w:lang w:val="en-US-POSIX"/>
              </w:rPr>
            </w:pPr>
            <w:r w:rsidRPr="002122E9">
              <w:rPr>
                <w:rFonts w:ascii="Times" w:eastAsia="Times New Roman" w:hAnsi="Times" w:cs="Arial"/>
                <w:b/>
                <w:shd w:val="clear" w:color="auto" w:fill="FFFFFF"/>
                <w:lang w:val="en-US-POSIX"/>
              </w:rPr>
              <w:t>“Walter McMillian on 60 Minutes”</w:t>
            </w:r>
          </w:p>
          <w:p w14:paraId="2F0790D8" w14:textId="77777777" w:rsidR="00306C4B" w:rsidRPr="002122E9" w:rsidRDefault="002B7199" w:rsidP="00F42EBE">
            <w:pPr>
              <w:jc w:val="both"/>
              <w:rPr>
                <w:rFonts w:ascii="Times" w:hAnsi="Times" w:cs="Arial"/>
                <w:b/>
              </w:rPr>
            </w:pPr>
            <w:hyperlink r:id="rId11" w:history="1">
              <w:r w:rsidR="00306C4B" w:rsidRPr="002122E9">
                <w:rPr>
                  <w:rStyle w:val="Hyperlink"/>
                  <w:rFonts w:ascii="Times" w:hAnsi="Times" w:cs="Arial"/>
                  <w:b/>
                </w:rPr>
                <w:t>https://www.youtube.com/watch?v=shzMjyuijRU</w:t>
              </w:r>
            </w:hyperlink>
          </w:p>
          <w:p w14:paraId="504C6DC8" w14:textId="77777777" w:rsidR="00306C4B" w:rsidRPr="002122E9" w:rsidRDefault="00306C4B" w:rsidP="00F42EBE">
            <w:pPr>
              <w:jc w:val="both"/>
              <w:rPr>
                <w:rFonts w:ascii="Times" w:hAnsi="Times" w:cs="Arial"/>
                <w:b/>
              </w:rPr>
            </w:pPr>
          </w:p>
          <w:p w14:paraId="1F1C7E28" w14:textId="77777777" w:rsidR="00306C4B" w:rsidRPr="002122E9" w:rsidRDefault="00306C4B" w:rsidP="00306C4B">
            <w:pPr>
              <w:jc w:val="both"/>
              <w:rPr>
                <w:rFonts w:ascii="Times" w:hAnsi="Times"/>
                <w:b/>
              </w:rPr>
            </w:pPr>
            <w:r w:rsidRPr="002122E9">
              <w:rPr>
                <w:rFonts w:ascii="Times" w:hAnsi="Times" w:cs="Arial"/>
                <w:b/>
              </w:rPr>
              <w:t>Intro to SWA A</w:t>
            </w:r>
          </w:p>
        </w:tc>
        <w:tc>
          <w:tcPr>
            <w:tcW w:w="3235" w:type="dxa"/>
          </w:tcPr>
          <w:p w14:paraId="2320789C" w14:textId="30D81C78" w:rsidR="00306C4B" w:rsidRPr="006F0589" w:rsidRDefault="00306C4B" w:rsidP="00F42EBE">
            <w:pPr>
              <w:rPr>
                <w:rFonts w:ascii="Times" w:hAnsi="Times"/>
              </w:rPr>
            </w:pPr>
            <w:r w:rsidRPr="006F0589">
              <w:rPr>
                <w:rFonts w:ascii="Times" w:hAnsi="Times"/>
              </w:rPr>
              <w:t xml:space="preserve">“Introduction” </w:t>
            </w:r>
            <w:r w:rsidRPr="006F0589">
              <w:rPr>
                <w:rFonts w:ascii="Times" w:hAnsi="Times"/>
                <w:i/>
              </w:rPr>
              <w:t xml:space="preserve">Just Mercy </w:t>
            </w:r>
            <w:r w:rsidRPr="006F0589">
              <w:rPr>
                <w:rFonts w:ascii="Times" w:hAnsi="Times"/>
              </w:rPr>
              <w:t>(</w:t>
            </w:r>
            <w:r w:rsidR="00050D86">
              <w:rPr>
                <w:rFonts w:ascii="Times" w:hAnsi="Times"/>
              </w:rPr>
              <w:t>Appendix 1</w:t>
            </w:r>
            <w:r w:rsidRPr="006F0589">
              <w:rPr>
                <w:rFonts w:ascii="Times" w:hAnsi="Times"/>
              </w:rPr>
              <w:t>)</w:t>
            </w:r>
          </w:p>
          <w:p w14:paraId="2FBFB55D" w14:textId="77777777" w:rsidR="00306C4B" w:rsidRPr="006F0589" w:rsidRDefault="00306C4B" w:rsidP="00F42EBE">
            <w:pPr>
              <w:rPr>
                <w:rFonts w:ascii="Times" w:hAnsi="Times"/>
              </w:rPr>
            </w:pPr>
          </w:p>
        </w:tc>
        <w:tc>
          <w:tcPr>
            <w:tcW w:w="3235" w:type="dxa"/>
          </w:tcPr>
          <w:p w14:paraId="689D8F91" w14:textId="77777777" w:rsidR="00306C4B" w:rsidRPr="006F0589" w:rsidRDefault="00306C4B" w:rsidP="00F42EBE">
            <w:pPr>
              <w:rPr>
                <w:rFonts w:ascii="Times" w:hAnsi="Times"/>
              </w:rPr>
            </w:pPr>
          </w:p>
        </w:tc>
      </w:tr>
      <w:tr w:rsidR="002A664F" w:rsidRPr="006F0589" w14:paraId="6C2EC43C" w14:textId="77777777" w:rsidTr="00F42EBE">
        <w:trPr>
          <w:cantSplit/>
        </w:trPr>
        <w:tc>
          <w:tcPr>
            <w:tcW w:w="918" w:type="dxa"/>
            <w:vMerge/>
            <w:textDirection w:val="btLr"/>
            <w:vAlign w:val="center"/>
          </w:tcPr>
          <w:p w14:paraId="65AD9A10" w14:textId="77777777" w:rsidR="002A664F" w:rsidRPr="006F0589" w:rsidRDefault="002A664F" w:rsidP="00F42EBE">
            <w:pPr>
              <w:ind w:left="113" w:right="113"/>
              <w:jc w:val="center"/>
              <w:rPr>
                <w:rFonts w:ascii="Times" w:hAnsi="Times"/>
              </w:rPr>
            </w:pPr>
          </w:p>
        </w:tc>
        <w:tc>
          <w:tcPr>
            <w:tcW w:w="1620" w:type="dxa"/>
          </w:tcPr>
          <w:p w14:paraId="31E7F93B" w14:textId="77777777" w:rsidR="002A664F" w:rsidRPr="006F0589" w:rsidRDefault="002A664F" w:rsidP="002A664F">
            <w:pPr>
              <w:rPr>
                <w:rFonts w:ascii="Times" w:hAnsi="Times"/>
              </w:rPr>
            </w:pPr>
            <w:r w:rsidRPr="006F0589">
              <w:rPr>
                <w:rFonts w:ascii="Times" w:hAnsi="Times"/>
              </w:rPr>
              <w:t>Wednesday</w:t>
            </w:r>
          </w:p>
          <w:p w14:paraId="4FFC36F9" w14:textId="2B5123A7" w:rsidR="002A664F" w:rsidRPr="006F0589" w:rsidRDefault="002A664F" w:rsidP="002A664F">
            <w:pPr>
              <w:rPr>
                <w:rFonts w:ascii="Times" w:hAnsi="Times"/>
              </w:rPr>
            </w:pPr>
            <w:r w:rsidRPr="006F0589">
              <w:rPr>
                <w:rFonts w:ascii="Times" w:hAnsi="Times"/>
              </w:rPr>
              <w:t>/</w:t>
            </w:r>
          </w:p>
        </w:tc>
        <w:tc>
          <w:tcPr>
            <w:tcW w:w="4168" w:type="dxa"/>
          </w:tcPr>
          <w:p w14:paraId="1D7A85FF" w14:textId="4BACCA58" w:rsidR="002A664F" w:rsidRPr="002122E9" w:rsidRDefault="002A664F" w:rsidP="002A664F">
            <w:pPr>
              <w:rPr>
                <w:rFonts w:ascii="Times" w:hAnsi="Times"/>
                <w:b/>
              </w:rPr>
            </w:pPr>
            <w:r w:rsidRPr="002122E9">
              <w:rPr>
                <w:rFonts w:ascii="Times" w:hAnsi="Times"/>
                <w:b/>
              </w:rPr>
              <w:t>Analysis of a Student R</w:t>
            </w:r>
            <w:r w:rsidR="00D749F0" w:rsidRPr="002122E9">
              <w:rPr>
                <w:rFonts w:ascii="Times" w:hAnsi="Times"/>
                <w:b/>
              </w:rPr>
              <w:t>esearch Paper</w:t>
            </w:r>
          </w:p>
          <w:p w14:paraId="19D5BC29" w14:textId="007354F8" w:rsidR="002A664F" w:rsidRPr="002122E9" w:rsidRDefault="002A664F" w:rsidP="00F42EBE">
            <w:pPr>
              <w:jc w:val="both"/>
              <w:rPr>
                <w:rFonts w:ascii="Times" w:hAnsi="Times" w:cs="Arial"/>
                <w:b/>
              </w:rPr>
            </w:pPr>
            <w:r w:rsidRPr="002122E9">
              <w:rPr>
                <w:rFonts w:ascii="Times" w:hAnsi="Times"/>
                <w:b/>
              </w:rPr>
              <w:t>Group Brainstorming on Research Topics</w:t>
            </w:r>
          </w:p>
        </w:tc>
        <w:tc>
          <w:tcPr>
            <w:tcW w:w="3235" w:type="dxa"/>
          </w:tcPr>
          <w:p w14:paraId="37A0323C" w14:textId="18A96770" w:rsidR="002A664F" w:rsidRPr="006F0589" w:rsidRDefault="002A664F" w:rsidP="00F42EBE">
            <w:pPr>
              <w:rPr>
                <w:rFonts w:ascii="Times" w:hAnsi="Times"/>
              </w:rPr>
            </w:pPr>
            <w:r w:rsidRPr="006F0589">
              <w:rPr>
                <w:rFonts w:ascii="Times" w:hAnsi="Times"/>
                <w:i/>
              </w:rPr>
              <w:t>Lives not Worth the Money</w:t>
            </w:r>
            <w:r w:rsidRPr="006F0589">
              <w:rPr>
                <w:rFonts w:ascii="Times" w:hAnsi="Times"/>
              </w:rPr>
              <w:t xml:space="preserve"> by Katelyn Thompson</w:t>
            </w:r>
            <w:r w:rsidR="002122E9">
              <w:rPr>
                <w:rFonts w:ascii="Times" w:hAnsi="Times"/>
              </w:rPr>
              <w:t xml:space="preserve"> (on Revel)</w:t>
            </w:r>
          </w:p>
        </w:tc>
        <w:tc>
          <w:tcPr>
            <w:tcW w:w="3235" w:type="dxa"/>
          </w:tcPr>
          <w:p w14:paraId="1EDD54F3" w14:textId="2C10BAA1" w:rsidR="002A664F" w:rsidRPr="006F0589" w:rsidRDefault="002A664F" w:rsidP="00F42EBE">
            <w:pPr>
              <w:rPr>
                <w:rFonts w:ascii="Times" w:hAnsi="Times"/>
              </w:rPr>
            </w:pPr>
            <w:r w:rsidRPr="006F0589">
              <w:rPr>
                <w:rFonts w:ascii="Times" w:hAnsi="Times"/>
              </w:rPr>
              <w:t>Revel Chapter 14</w:t>
            </w:r>
          </w:p>
          <w:p w14:paraId="17B3EA43" w14:textId="0B7A13ED" w:rsidR="002A664F" w:rsidRPr="006F0589" w:rsidRDefault="002A664F" w:rsidP="00F42EBE">
            <w:pPr>
              <w:rPr>
                <w:rFonts w:ascii="Times" w:hAnsi="Times"/>
              </w:rPr>
            </w:pPr>
            <w:r w:rsidRPr="006F0589">
              <w:rPr>
                <w:rFonts w:ascii="Times" w:hAnsi="Times"/>
              </w:rPr>
              <w:t>Find 2-4 research topics</w:t>
            </w:r>
          </w:p>
        </w:tc>
      </w:tr>
      <w:tr w:rsidR="002A664F" w:rsidRPr="006F0589" w14:paraId="114AFE1B" w14:textId="77777777" w:rsidTr="00F42EBE">
        <w:trPr>
          <w:cantSplit/>
        </w:trPr>
        <w:tc>
          <w:tcPr>
            <w:tcW w:w="918" w:type="dxa"/>
            <w:vMerge/>
            <w:textDirection w:val="btLr"/>
            <w:vAlign w:val="center"/>
          </w:tcPr>
          <w:p w14:paraId="2C605FAD" w14:textId="77777777" w:rsidR="002A664F" w:rsidRPr="006F0589" w:rsidRDefault="002A664F" w:rsidP="00F42EBE">
            <w:pPr>
              <w:ind w:left="113" w:right="113"/>
              <w:jc w:val="center"/>
              <w:rPr>
                <w:rFonts w:ascii="Times" w:hAnsi="Times"/>
              </w:rPr>
            </w:pPr>
          </w:p>
        </w:tc>
        <w:tc>
          <w:tcPr>
            <w:tcW w:w="1620" w:type="dxa"/>
          </w:tcPr>
          <w:p w14:paraId="63767758" w14:textId="77777777" w:rsidR="002A664F" w:rsidRPr="006F0589" w:rsidRDefault="002A664F" w:rsidP="002A664F">
            <w:pPr>
              <w:rPr>
                <w:rFonts w:ascii="Times" w:hAnsi="Times"/>
              </w:rPr>
            </w:pPr>
            <w:r w:rsidRPr="006F0589">
              <w:rPr>
                <w:rFonts w:ascii="Times" w:hAnsi="Times"/>
              </w:rPr>
              <w:t>Friday</w:t>
            </w:r>
          </w:p>
          <w:p w14:paraId="084346FE" w14:textId="52CD446F" w:rsidR="002A664F" w:rsidRPr="006F0589" w:rsidRDefault="002A664F" w:rsidP="002A664F">
            <w:pPr>
              <w:rPr>
                <w:rFonts w:ascii="Times" w:hAnsi="Times"/>
              </w:rPr>
            </w:pPr>
            <w:r w:rsidRPr="006F0589">
              <w:rPr>
                <w:rFonts w:ascii="Times" w:hAnsi="Times"/>
              </w:rPr>
              <w:t>/</w:t>
            </w:r>
          </w:p>
        </w:tc>
        <w:tc>
          <w:tcPr>
            <w:tcW w:w="4168" w:type="dxa"/>
          </w:tcPr>
          <w:p w14:paraId="317E1B60" w14:textId="77777777" w:rsidR="002A664F" w:rsidRPr="002122E9" w:rsidRDefault="002A664F" w:rsidP="002A664F">
            <w:pPr>
              <w:rPr>
                <w:rFonts w:ascii="Times" w:hAnsi="Times"/>
                <w:b/>
              </w:rPr>
            </w:pPr>
            <w:r w:rsidRPr="002122E9">
              <w:rPr>
                <w:rFonts w:ascii="Times" w:hAnsi="Times"/>
                <w:b/>
              </w:rPr>
              <w:t>Annotated Bibliography</w:t>
            </w:r>
          </w:p>
          <w:p w14:paraId="5D14C0F6" w14:textId="6C267EA7" w:rsidR="002A664F" w:rsidRPr="002122E9" w:rsidRDefault="002A664F" w:rsidP="002A664F">
            <w:pPr>
              <w:rPr>
                <w:rFonts w:ascii="Times" w:hAnsi="Times"/>
                <w:b/>
              </w:rPr>
            </w:pPr>
            <w:r w:rsidRPr="002122E9">
              <w:rPr>
                <w:rFonts w:ascii="Times" w:hAnsi="Times"/>
                <w:b/>
              </w:rPr>
              <w:t>Summa</w:t>
            </w:r>
            <w:r w:rsidR="000D067C" w:rsidRPr="002122E9">
              <w:rPr>
                <w:rFonts w:ascii="Times" w:hAnsi="Times"/>
                <w:b/>
              </w:rPr>
              <w:t>ry</w:t>
            </w:r>
          </w:p>
          <w:p w14:paraId="18073B45" w14:textId="1F3D41CF" w:rsidR="002A664F" w:rsidRPr="002122E9" w:rsidRDefault="002A664F" w:rsidP="002A664F">
            <w:pPr>
              <w:rPr>
                <w:rFonts w:ascii="Times" w:hAnsi="Times"/>
                <w:b/>
              </w:rPr>
            </w:pPr>
          </w:p>
        </w:tc>
        <w:tc>
          <w:tcPr>
            <w:tcW w:w="3235" w:type="dxa"/>
          </w:tcPr>
          <w:p w14:paraId="37C86819" w14:textId="77777777" w:rsidR="002A664F" w:rsidRPr="006F0589" w:rsidRDefault="002B7199" w:rsidP="002A664F">
            <w:pPr>
              <w:rPr>
                <w:rFonts w:ascii="Times" w:hAnsi="Times"/>
              </w:rPr>
            </w:pPr>
            <w:hyperlink r:id="rId12" w:history="1">
              <w:r w:rsidR="002A664F" w:rsidRPr="006F0589">
                <w:rPr>
                  <w:rStyle w:val="Hyperlink"/>
                  <w:rFonts w:ascii="Times" w:hAnsi="Times"/>
                </w:rPr>
                <w:t>http://www.wikihow.com/Write-a-Summary</w:t>
              </w:r>
            </w:hyperlink>
          </w:p>
          <w:p w14:paraId="687973FF" w14:textId="35F1FB2C" w:rsidR="002A664F" w:rsidRPr="006F0589" w:rsidRDefault="002A664F" w:rsidP="002122E9">
            <w:pPr>
              <w:rPr>
                <w:rFonts w:ascii="Times" w:hAnsi="Times"/>
                <w:i/>
              </w:rPr>
            </w:pPr>
            <w:r w:rsidRPr="006F0589">
              <w:rPr>
                <w:rFonts w:ascii="Times" w:hAnsi="Times"/>
                <w:i/>
              </w:rPr>
              <w:t>Annotated Bibliography: The Fog of Revolution</w:t>
            </w:r>
            <w:r w:rsidRPr="006F0589">
              <w:rPr>
                <w:rFonts w:ascii="Times" w:hAnsi="Times"/>
              </w:rPr>
              <w:t xml:space="preserve"> by Sara Rodriguez (on Learn)</w:t>
            </w:r>
          </w:p>
        </w:tc>
        <w:tc>
          <w:tcPr>
            <w:tcW w:w="3235" w:type="dxa"/>
          </w:tcPr>
          <w:p w14:paraId="1663E4BE" w14:textId="76B7352A" w:rsidR="002A664F" w:rsidRPr="006F0589" w:rsidRDefault="002A664F" w:rsidP="00F42EBE">
            <w:pPr>
              <w:rPr>
                <w:rFonts w:ascii="Times" w:hAnsi="Times"/>
              </w:rPr>
            </w:pPr>
            <w:r w:rsidRPr="006F0589">
              <w:rPr>
                <w:rFonts w:ascii="Times" w:hAnsi="Times"/>
              </w:rPr>
              <w:t xml:space="preserve">Find an </w:t>
            </w:r>
            <w:r w:rsidR="00050D86">
              <w:rPr>
                <w:rFonts w:ascii="Times" w:hAnsi="Times"/>
              </w:rPr>
              <w:t>annotated bibliography on the I</w:t>
            </w:r>
            <w:r w:rsidR="009E1F7B" w:rsidRPr="006F0589">
              <w:rPr>
                <w:rFonts w:ascii="Times" w:hAnsi="Times"/>
              </w:rPr>
              <w:t>nternet on your topic</w:t>
            </w:r>
          </w:p>
        </w:tc>
      </w:tr>
      <w:tr w:rsidR="006C502A" w:rsidRPr="006F0589" w14:paraId="480F749D" w14:textId="77777777" w:rsidTr="00C233A2">
        <w:trPr>
          <w:cantSplit/>
          <w:trHeight w:val="602"/>
        </w:trPr>
        <w:tc>
          <w:tcPr>
            <w:tcW w:w="918" w:type="dxa"/>
            <w:vMerge/>
            <w:textDirection w:val="btLr"/>
            <w:vAlign w:val="center"/>
          </w:tcPr>
          <w:p w14:paraId="4465D148" w14:textId="77777777" w:rsidR="006C502A" w:rsidRPr="006F0589" w:rsidRDefault="006C502A" w:rsidP="00F42EBE">
            <w:pPr>
              <w:ind w:left="113" w:right="113"/>
              <w:jc w:val="center"/>
              <w:rPr>
                <w:rFonts w:ascii="Times" w:hAnsi="Times"/>
              </w:rPr>
            </w:pPr>
          </w:p>
        </w:tc>
        <w:tc>
          <w:tcPr>
            <w:tcW w:w="1620" w:type="dxa"/>
          </w:tcPr>
          <w:p w14:paraId="5D51EC94" w14:textId="77777777" w:rsidR="006C502A" w:rsidRPr="006F0589" w:rsidRDefault="006C502A" w:rsidP="00F42EBE">
            <w:pPr>
              <w:rPr>
                <w:rFonts w:ascii="Times" w:hAnsi="Times"/>
              </w:rPr>
            </w:pPr>
            <w:r w:rsidRPr="006F0589">
              <w:rPr>
                <w:rFonts w:ascii="Times" w:hAnsi="Times"/>
              </w:rPr>
              <w:t>Saturday</w:t>
            </w:r>
          </w:p>
          <w:p w14:paraId="4533418C" w14:textId="622B7DF2" w:rsidR="006C502A" w:rsidRPr="006F0589" w:rsidRDefault="006C502A" w:rsidP="00F42EBE">
            <w:pPr>
              <w:rPr>
                <w:rFonts w:ascii="Times" w:hAnsi="Times"/>
              </w:rPr>
            </w:pPr>
            <w:r w:rsidRPr="006F0589">
              <w:rPr>
                <w:rFonts w:ascii="Times" w:hAnsi="Times"/>
              </w:rPr>
              <w:t>/</w:t>
            </w:r>
          </w:p>
        </w:tc>
        <w:tc>
          <w:tcPr>
            <w:tcW w:w="4168" w:type="dxa"/>
          </w:tcPr>
          <w:p w14:paraId="5A6674D8" w14:textId="5FC4D17A" w:rsidR="006C502A" w:rsidRPr="002122E9" w:rsidRDefault="006C502A" w:rsidP="005671FA">
            <w:pPr>
              <w:rPr>
                <w:rFonts w:ascii="Times" w:hAnsi="Times"/>
                <w:b/>
              </w:rPr>
            </w:pPr>
          </w:p>
        </w:tc>
        <w:tc>
          <w:tcPr>
            <w:tcW w:w="3235" w:type="dxa"/>
          </w:tcPr>
          <w:p w14:paraId="279D6C45" w14:textId="7CE56D84" w:rsidR="006C502A" w:rsidRPr="006F0589" w:rsidRDefault="006C502A" w:rsidP="00C845D4">
            <w:pPr>
              <w:rPr>
                <w:rFonts w:ascii="Times" w:hAnsi="Times"/>
              </w:rPr>
            </w:pPr>
          </w:p>
        </w:tc>
        <w:tc>
          <w:tcPr>
            <w:tcW w:w="3235" w:type="dxa"/>
          </w:tcPr>
          <w:p w14:paraId="5D4F58D3" w14:textId="19B7FDA0" w:rsidR="006C502A" w:rsidRPr="006F0589" w:rsidRDefault="006C502A" w:rsidP="00C233A2">
            <w:pPr>
              <w:rPr>
                <w:rFonts w:ascii="Times" w:hAnsi="Times"/>
              </w:rPr>
            </w:pPr>
            <w:r w:rsidRPr="006F0589">
              <w:rPr>
                <w:rFonts w:ascii="Times" w:hAnsi="Times"/>
              </w:rPr>
              <w:t>Revel Chapter 14 Quiz</w:t>
            </w:r>
          </w:p>
        </w:tc>
      </w:tr>
      <w:tr w:rsidR="002A664F" w:rsidRPr="006F0589" w14:paraId="7EBDB466" w14:textId="77777777" w:rsidTr="008930C6">
        <w:trPr>
          <w:cantSplit/>
          <w:trHeight w:val="575"/>
        </w:trPr>
        <w:tc>
          <w:tcPr>
            <w:tcW w:w="918" w:type="dxa"/>
            <w:vMerge w:val="restart"/>
            <w:textDirection w:val="btLr"/>
            <w:vAlign w:val="center"/>
          </w:tcPr>
          <w:p w14:paraId="606E328C" w14:textId="77777777" w:rsidR="002A664F" w:rsidRPr="006F0589" w:rsidRDefault="002A664F" w:rsidP="00F42EBE">
            <w:pPr>
              <w:ind w:left="113" w:right="113"/>
              <w:jc w:val="center"/>
              <w:rPr>
                <w:rFonts w:ascii="Times" w:hAnsi="Times"/>
              </w:rPr>
            </w:pPr>
            <w:r w:rsidRPr="006F0589">
              <w:rPr>
                <w:rFonts w:ascii="Times" w:hAnsi="Times"/>
              </w:rPr>
              <w:t>Week 2</w:t>
            </w:r>
          </w:p>
        </w:tc>
        <w:tc>
          <w:tcPr>
            <w:tcW w:w="1620" w:type="dxa"/>
          </w:tcPr>
          <w:p w14:paraId="7E960058" w14:textId="77777777" w:rsidR="002A664F" w:rsidRPr="006F0589" w:rsidRDefault="002A664F" w:rsidP="00F42EBE">
            <w:pPr>
              <w:rPr>
                <w:rFonts w:ascii="Times" w:hAnsi="Times"/>
              </w:rPr>
            </w:pPr>
            <w:r w:rsidRPr="006F0589">
              <w:rPr>
                <w:rFonts w:ascii="Times" w:hAnsi="Times"/>
              </w:rPr>
              <w:t>Monday</w:t>
            </w:r>
          </w:p>
          <w:p w14:paraId="5B9827DA" w14:textId="77777777" w:rsidR="002A664F" w:rsidRPr="006F0589" w:rsidRDefault="002A664F" w:rsidP="00F42EBE">
            <w:pPr>
              <w:rPr>
                <w:rFonts w:ascii="Times" w:hAnsi="Times"/>
              </w:rPr>
            </w:pPr>
            <w:r w:rsidRPr="006F0589">
              <w:rPr>
                <w:rFonts w:ascii="Times" w:hAnsi="Times"/>
              </w:rPr>
              <w:t>/</w:t>
            </w:r>
          </w:p>
        </w:tc>
        <w:tc>
          <w:tcPr>
            <w:tcW w:w="4168" w:type="dxa"/>
          </w:tcPr>
          <w:p w14:paraId="773DC802" w14:textId="088DBE65" w:rsidR="002A664F" w:rsidRPr="002122E9" w:rsidRDefault="002A664F" w:rsidP="00F42EBE">
            <w:pPr>
              <w:jc w:val="both"/>
              <w:rPr>
                <w:rFonts w:ascii="Times" w:hAnsi="Times"/>
                <w:b/>
              </w:rPr>
            </w:pPr>
            <w:r w:rsidRPr="002122E9">
              <w:rPr>
                <w:rFonts w:ascii="Times" w:hAnsi="Times"/>
                <w:b/>
              </w:rPr>
              <w:t>SWA A Peer Review</w:t>
            </w:r>
          </w:p>
        </w:tc>
        <w:tc>
          <w:tcPr>
            <w:tcW w:w="3235" w:type="dxa"/>
          </w:tcPr>
          <w:p w14:paraId="182EF18F" w14:textId="30B0C05E" w:rsidR="002A664F" w:rsidRPr="006F0589" w:rsidRDefault="002A664F" w:rsidP="00F42EBE">
            <w:pPr>
              <w:rPr>
                <w:rFonts w:ascii="Times" w:hAnsi="Times"/>
              </w:rPr>
            </w:pPr>
          </w:p>
        </w:tc>
        <w:tc>
          <w:tcPr>
            <w:tcW w:w="3235" w:type="dxa"/>
          </w:tcPr>
          <w:p w14:paraId="5BF5C61A" w14:textId="1C94628B" w:rsidR="002A664F" w:rsidRPr="006F0589" w:rsidRDefault="002A664F" w:rsidP="008930C6">
            <w:pPr>
              <w:rPr>
                <w:rFonts w:ascii="Times" w:hAnsi="Times"/>
              </w:rPr>
            </w:pPr>
            <w:r w:rsidRPr="006F0589">
              <w:rPr>
                <w:rFonts w:ascii="Times" w:hAnsi="Times"/>
              </w:rPr>
              <w:t>Rough Draft of SWA A is due before the class</w:t>
            </w:r>
          </w:p>
        </w:tc>
      </w:tr>
      <w:tr w:rsidR="002A664F" w:rsidRPr="006F0589" w14:paraId="278C9615" w14:textId="77777777" w:rsidTr="008930C6">
        <w:trPr>
          <w:cantSplit/>
          <w:trHeight w:val="575"/>
        </w:trPr>
        <w:tc>
          <w:tcPr>
            <w:tcW w:w="918" w:type="dxa"/>
            <w:vMerge/>
            <w:textDirection w:val="btLr"/>
            <w:vAlign w:val="center"/>
          </w:tcPr>
          <w:p w14:paraId="51799975" w14:textId="77777777" w:rsidR="002A664F" w:rsidRPr="006F0589" w:rsidRDefault="002A664F" w:rsidP="00F42EBE">
            <w:pPr>
              <w:ind w:left="113" w:right="113"/>
              <w:jc w:val="center"/>
              <w:rPr>
                <w:rFonts w:ascii="Times" w:hAnsi="Times"/>
              </w:rPr>
            </w:pPr>
          </w:p>
        </w:tc>
        <w:tc>
          <w:tcPr>
            <w:tcW w:w="1620" w:type="dxa"/>
          </w:tcPr>
          <w:p w14:paraId="690E1055" w14:textId="77777777" w:rsidR="002A664F" w:rsidRPr="006F0589" w:rsidRDefault="002A664F" w:rsidP="00F42EBE">
            <w:pPr>
              <w:rPr>
                <w:rFonts w:ascii="Times" w:hAnsi="Times"/>
              </w:rPr>
            </w:pPr>
            <w:r w:rsidRPr="006F0589">
              <w:rPr>
                <w:rFonts w:ascii="Times" w:hAnsi="Times"/>
              </w:rPr>
              <w:t>Tuesday</w:t>
            </w:r>
          </w:p>
          <w:p w14:paraId="4101067B" w14:textId="13778E9F" w:rsidR="002A664F" w:rsidRPr="006F0589" w:rsidRDefault="002A664F" w:rsidP="00F42EBE">
            <w:pPr>
              <w:rPr>
                <w:rFonts w:ascii="Times" w:hAnsi="Times"/>
              </w:rPr>
            </w:pPr>
            <w:r w:rsidRPr="006F0589">
              <w:rPr>
                <w:rFonts w:ascii="Times" w:hAnsi="Times"/>
              </w:rPr>
              <w:t>/</w:t>
            </w:r>
          </w:p>
        </w:tc>
        <w:tc>
          <w:tcPr>
            <w:tcW w:w="4168" w:type="dxa"/>
          </w:tcPr>
          <w:p w14:paraId="5F626284" w14:textId="77777777" w:rsidR="002A664F" w:rsidRPr="002122E9" w:rsidRDefault="002A664F" w:rsidP="00F42EBE">
            <w:pPr>
              <w:jc w:val="both"/>
              <w:rPr>
                <w:rFonts w:ascii="Times" w:hAnsi="Times"/>
                <w:b/>
              </w:rPr>
            </w:pPr>
          </w:p>
        </w:tc>
        <w:tc>
          <w:tcPr>
            <w:tcW w:w="3235" w:type="dxa"/>
          </w:tcPr>
          <w:p w14:paraId="5C6A46E1" w14:textId="77777777" w:rsidR="002A664F" w:rsidRPr="006F0589" w:rsidRDefault="002A664F" w:rsidP="00F42EBE">
            <w:pPr>
              <w:rPr>
                <w:rFonts w:ascii="Times" w:hAnsi="Times"/>
              </w:rPr>
            </w:pPr>
          </w:p>
        </w:tc>
        <w:tc>
          <w:tcPr>
            <w:tcW w:w="3235" w:type="dxa"/>
          </w:tcPr>
          <w:p w14:paraId="742E1946" w14:textId="7EC4D9FB" w:rsidR="002A664F" w:rsidRPr="006F0589" w:rsidRDefault="002A664F" w:rsidP="00484451">
            <w:pPr>
              <w:rPr>
                <w:rFonts w:ascii="Times" w:hAnsi="Times"/>
              </w:rPr>
            </w:pPr>
            <w:r w:rsidRPr="006F0589">
              <w:rPr>
                <w:rFonts w:ascii="Times" w:hAnsi="Times"/>
              </w:rPr>
              <w:t xml:space="preserve">SWA A and SWA A Peer Review </w:t>
            </w:r>
            <w:r w:rsidR="00484451">
              <w:rPr>
                <w:rFonts w:ascii="Times" w:hAnsi="Times"/>
              </w:rPr>
              <w:t>Follow</w:t>
            </w:r>
            <w:r w:rsidRPr="006F0589">
              <w:rPr>
                <w:rFonts w:ascii="Times" w:hAnsi="Times"/>
              </w:rPr>
              <w:t xml:space="preserve"> Up </w:t>
            </w:r>
            <w:r w:rsidR="00050D86">
              <w:rPr>
                <w:rFonts w:ascii="Times" w:hAnsi="Times"/>
              </w:rPr>
              <w:t xml:space="preserve">(Appendix 2) </w:t>
            </w:r>
            <w:r w:rsidRPr="006F0589">
              <w:rPr>
                <w:rFonts w:ascii="Times" w:hAnsi="Times"/>
              </w:rPr>
              <w:t>are due by midnight via Learn</w:t>
            </w:r>
          </w:p>
        </w:tc>
      </w:tr>
      <w:tr w:rsidR="002A664F" w:rsidRPr="006F0589" w14:paraId="2EF9A3C2" w14:textId="77777777" w:rsidTr="00F42EBE">
        <w:trPr>
          <w:cantSplit/>
        </w:trPr>
        <w:tc>
          <w:tcPr>
            <w:tcW w:w="918" w:type="dxa"/>
            <w:vMerge/>
            <w:textDirection w:val="btLr"/>
            <w:vAlign w:val="center"/>
          </w:tcPr>
          <w:p w14:paraId="4EBEAEE8" w14:textId="5B958E0E" w:rsidR="002A664F" w:rsidRPr="006F0589" w:rsidRDefault="002A664F" w:rsidP="00F42EBE">
            <w:pPr>
              <w:ind w:left="113" w:right="113"/>
              <w:jc w:val="center"/>
              <w:rPr>
                <w:rFonts w:ascii="Times" w:hAnsi="Times"/>
              </w:rPr>
            </w:pPr>
          </w:p>
        </w:tc>
        <w:tc>
          <w:tcPr>
            <w:tcW w:w="1620" w:type="dxa"/>
          </w:tcPr>
          <w:p w14:paraId="0448CBE2" w14:textId="77777777" w:rsidR="002A664F" w:rsidRPr="006F0589" w:rsidRDefault="002A664F" w:rsidP="00F42EBE">
            <w:pPr>
              <w:rPr>
                <w:rFonts w:ascii="Times" w:hAnsi="Times"/>
              </w:rPr>
            </w:pPr>
            <w:r w:rsidRPr="006F0589">
              <w:rPr>
                <w:rFonts w:ascii="Times" w:hAnsi="Times"/>
              </w:rPr>
              <w:t>Wednesday</w:t>
            </w:r>
          </w:p>
          <w:p w14:paraId="77C24928" w14:textId="77777777" w:rsidR="002A664F" w:rsidRPr="006F0589" w:rsidRDefault="002A664F" w:rsidP="00F42EBE">
            <w:pPr>
              <w:rPr>
                <w:rFonts w:ascii="Times" w:hAnsi="Times"/>
              </w:rPr>
            </w:pPr>
            <w:r w:rsidRPr="006F0589">
              <w:rPr>
                <w:rFonts w:ascii="Times" w:hAnsi="Times"/>
              </w:rPr>
              <w:t>/</w:t>
            </w:r>
          </w:p>
        </w:tc>
        <w:tc>
          <w:tcPr>
            <w:tcW w:w="4168" w:type="dxa"/>
          </w:tcPr>
          <w:p w14:paraId="1B00AC55" w14:textId="77777777" w:rsidR="002A664F" w:rsidRPr="002122E9" w:rsidRDefault="002A664F" w:rsidP="002A664F">
            <w:pPr>
              <w:rPr>
                <w:rFonts w:ascii="Times" w:hAnsi="Times"/>
                <w:b/>
              </w:rPr>
            </w:pPr>
            <w:r w:rsidRPr="002122E9">
              <w:rPr>
                <w:rFonts w:ascii="Times" w:hAnsi="Times"/>
                <w:b/>
              </w:rPr>
              <w:t>Intro to SWA B and MWA</w:t>
            </w:r>
          </w:p>
          <w:p w14:paraId="737D7C3D" w14:textId="114F763B" w:rsidR="00D30A1B" w:rsidRPr="002122E9" w:rsidRDefault="002A664F" w:rsidP="00D30A1B">
            <w:pPr>
              <w:rPr>
                <w:rFonts w:ascii="Times" w:hAnsi="Times"/>
                <w:b/>
              </w:rPr>
            </w:pPr>
            <w:r w:rsidRPr="002122E9">
              <w:rPr>
                <w:rFonts w:ascii="Times" w:hAnsi="Times"/>
                <w:b/>
              </w:rPr>
              <w:t>Using Argumentative Strategies</w:t>
            </w:r>
          </w:p>
        </w:tc>
        <w:tc>
          <w:tcPr>
            <w:tcW w:w="3235" w:type="dxa"/>
          </w:tcPr>
          <w:p w14:paraId="301421FA" w14:textId="76D8B59A" w:rsidR="002A664F" w:rsidRPr="006F0589" w:rsidRDefault="002A664F" w:rsidP="00050D86">
            <w:pPr>
              <w:rPr>
                <w:rFonts w:ascii="Times" w:hAnsi="Times"/>
              </w:rPr>
            </w:pPr>
          </w:p>
        </w:tc>
        <w:tc>
          <w:tcPr>
            <w:tcW w:w="3235" w:type="dxa"/>
          </w:tcPr>
          <w:p w14:paraId="43C28AF8" w14:textId="77777777" w:rsidR="002A664F" w:rsidRPr="006F0589" w:rsidRDefault="002A664F" w:rsidP="002A664F">
            <w:pPr>
              <w:rPr>
                <w:rFonts w:ascii="Times" w:hAnsi="Times"/>
              </w:rPr>
            </w:pPr>
            <w:r w:rsidRPr="006F0589">
              <w:rPr>
                <w:rFonts w:ascii="Times" w:hAnsi="Times"/>
              </w:rPr>
              <w:t>Revel Chapter 22</w:t>
            </w:r>
          </w:p>
          <w:p w14:paraId="0F684A5E" w14:textId="44596016" w:rsidR="002A664F" w:rsidRPr="006F0589" w:rsidRDefault="002A664F" w:rsidP="0034174F">
            <w:pPr>
              <w:rPr>
                <w:rFonts w:ascii="Times" w:hAnsi="Times"/>
              </w:rPr>
            </w:pPr>
          </w:p>
        </w:tc>
      </w:tr>
      <w:tr w:rsidR="00D30A1B" w:rsidRPr="006F0589" w14:paraId="17881D64" w14:textId="77777777" w:rsidTr="00C233A2">
        <w:trPr>
          <w:cantSplit/>
          <w:trHeight w:val="854"/>
        </w:trPr>
        <w:tc>
          <w:tcPr>
            <w:tcW w:w="918" w:type="dxa"/>
            <w:vMerge/>
            <w:textDirection w:val="btLr"/>
            <w:vAlign w:val="center"/>
          </w:tcPr>
          <w:p w14:paraId="76753E3A" w14:textId="77777777" w:rsidR="00D30A1B" w:rsidRPr="006F0589" w:rsidRDefault="00D30A1B" w:rsidP="00F42EBE">
            <w:pPr>
              <w:ind w:left="113" w:right="113"/>
              <w:jc w:val="center"/>
              <w:rPr>
                <w:rFonts w:ascii="Times" w:hAnsi="Times"/>
              </w:rPr>
            </w:pPr>
          </w:p>
        </w:tc>
        <w:tc>
          <w:tcPr>
            <w:tcW w:w="1620" w:type="dxa"/>
          </w:tcPr>
          <w:p w14:paraId="67616620" w14:textId="77777777" w:rsidR="00D30A1B" w:rsidRPr="006F0589" w:rsidRDefault="00D30A1B" w:rsidP="007F0C7A">
            <w:pPr>
              <w:rPr>
                <w:rFonts w:ascii="Times" w:hAnsi="Times"/>
              </w:rPr>
            </w:pPr>
            <w:r w:rsidRPr="006F0589">
              <w:rPr>
                <w:rFonts w:ascii="Times" w:hAnsi="Times"/>
              </w:rPr>
              <w:t>Friday</w:t>
            </w:r>
          </w:p>
          <w:p w14:paraId="0AE133E8" w14:textId="1E97D8DB" w:rsidR="00D30A1B" w:rsidRPr="006F0589" w:rsidRDefault="00D30A1B" w:rsidP="007F0C7A">
            <w:pPr>
              <w:rPr>
                <w:rFonts w:ascii="Times" w:hAnsi="Times"/>
              </w:rPr>
            </w:pPr>
            <w:r w:rsidRPr="006F0589">
              <w:rPr>
                <w:rFonts w:ascii="Times" w:hAnsi="Times"/>
              </w:rPr>
              <w:t>/</w:t>
            </w:r>
          </w:p>
        </w:tc>
        <w:tc>
          <w:tcPr>
            <w:tcW w:w="4168" w:type="dxa"/>
          </w:tcPr>
          <w:p w14:paraId="7C90F011" w14:textId="283BFF73" w:rsidR="00D30A1B" w:rsidRPr="002122E9" w:rsidRDefault="00D30A1B" w:rsidP="00F42EBE">
            <w:pPr>
              <w:rPr>
                <w:rFonts w:ascii="Times" w:hAnsi="Times"/>
                <w:b/>
              </w:rPr>
            </w:pPr>
            <w:r w:rsidRPr="002122E9">
              <w:rPr>
                <w:rFonts w:ascii="Times" w:hAnsi="Times"/>
                <w:b/>
              </w:rPr>
              <w:t>Arguments</w:t>
            </w:r>
          </w:p>
        </w:tc>
        <w:tc>
          <w:tcPr>
            <w:tcW w:w="3235" w:type="dxa"/>
          </w:tcPr>
          <w:p w14:paraId="1667834D" w14:textId="16337FA9" w:rsidR="00A2070E" w:rsidRPr="006F0589" w:rsidRDefault="00A2070E" w:rsidP="00F42EBE">
            <w:pPr>
              <w:rPr>
                <w:rFonts w:ascii="Times" w:hAnsi="Times"/>
              </w:rPr>
            </w:pPr>
            <w:r w:rsidRPr="00050D86">
              <w:rPr>
                <w:rFonts w:ascii="Times" w:hAnsi="Times"/>
                <w:i/>
              </w:rPr>
              <w:t>Death Penalty Eliminates the Risk of Future Violent Crimes</w:t>
            </w:r>
            <w:r w:rsidRPr="006F0589">
              <w:rPr>
                <w:rFonts w:ascii="Times" w:hAnsi="Times"/>
              </w:rPr>
              <w:t xml:space="preserve"> </w:t>
            </w:r>
            <w:r w:rsidRPr="00050D86">
              <w:rPr>
                <w:rFonts w:ascii="Times" w:hAnsi="Times"/>
              </w:rPr>
              <w:t>by Kat</w:t>
            </w:r>
            <w:r w:rsidR="00010D84" w:rsidRPr="00050D86">
              <w:rPr>
                <w:rFonts w:ascii="Times" w:hAnsi="Times"/>
              </w:rPr>
              <w:t>e</w:t>
            </w:r>
            <w:r w:rsidRPr="00050D86">
              <w:rPr>
                <w:rFonts w:ascii="Times" w:hAnsi="Times"/>
              </w:rPr>
              <w:t xml:space="preserve">lyn </w:t>
            </w:r>
            <w:proofErr w:type="spellStart"/>
            <w:r w:rsidRPr="00050D86">
              <w:rPr>
                <w:rFonts w:ascii="Times" w:hAnsi="Times"/>
              </w:rPr>
              <w:t>Firkus</w:t>
            </w:r>
            <w:proofErr w:type="spellEnd"/>
            <w:r w:rsidRPr="006F0589">
              <w:rPr>
                <w:rFonts w:ascii="Times" w:hAnsi="Times"/>
              </w:rPr>
              <w:t xml:space="preserve"> (</w:t>
            </w:r>
            <w:r w:rsidR="002122E9">
              <w:rPr>
                <w:rFonts w:ascii="Times" w:hAnsi="Times"/>
              </w:rPr>
              <w:t>on Revel</w:t>
            </w:r>
            <w:r w:rsidRPr="006F0589">
              <w:rPr>
                <w:rFonts w:ascii="Times" w:hAnsi="Times"/>
              </w:rPr>
              <w:t>)</w:t>
            </w:r>
          </w:p>
          <w:p w14:paraId="4BA69512" w14:textId="77777777" w:rsidR="00A2070E" w:rsidRPr="006F0589" w:rsidRDefault="00A2070E" w:rsidP="00F42EBE">
            <w:pPr>
              <w:rPr>
                <w:rFonts w:ascii="Times" w:hAnsi="Times"/>
              </w:rPr>
            </w:pPr>
          </w:p>
          <w:p w14:paraId="5F56C37F" w14:textId="29CD717C" w:rsidR="00D30A1B" w:rsidRPr="006F0589" w:rsidRDefault="008724D7" w:rsidP="00B76C2B">
            <w:pPr>
              <w:rPr>
                <w:rFonts w:ascii="Times" w:hAnsi="Times"/>
              </w:rPr>
            </w:pPr>
            <w:r w:rsidRPr="006F0589">
              <w:rPr>
                <w:rFonts w:ascii="Times" w:hAnsi="Times"/>
              </w:rPr>
              <w:t>Excerpt from Ch. 14 JM about juvenile crime (</w:t>
            </w:r>
            <w:r w:rsidR="00484451">
              <w:rPr>
                <w:rFonts w:ascii="Times" w:hAnsi="Times"/>
              </w:rPr>
              <w:t xml:space="preserve">Appendix </w:t>
            </w:r>
            <w:r w:rsidR="00B76C2B">
              <w:rPr>
                <w:rFonts w:ascii="Times" w:hAnsi="Times"/>
              </w:rPr>
              <w:t>3</w:t>
            </w:r>
            <w:r w:rsidRPr="006F0589">
              <w:rPr>
                <w:rFonts w:ascii="Times" w:hAnsi="Times"/>
              </w:rPr>
              <w:t>)</w:t>
            </w:r>
          </w:p>
        </w:tc>
        <w:tc>
          <w:tcPr>
            <w:tcW w:w="3235" w:type="dxa"/>
          </w:tcPr>
          <w:p w14:paraId="0BA60414" w14:textId="77777777" w:rsidR="00D30A1B" w:rsidRPr="006F0589" w:rsidRDefault="00D30A1B" w:rsidP="00D30A1B">
            <w:pPr>
              <w:rPr>
                <w:rFonts w:ascii="Times" w:hAnsi="Times"/>
              </w:rPr>
            </w:pPr>
            <w:r w:rsidRPr="006F0589">
              <w:rPr>
                <w:rFonts w:ascii="Times" w:hAnsi="Times"/>
              </w:rPr>
              <w:t>Revel Chapter 11</w:t>
            </w:r>
          </w:p>
          <w:p w14:paraId="1E96BAC7" w14:textId="097385E3" w:rsidR="00D30A1B" w:rsidRPr="006F0589" w:rsidRDefault="00D30A1B" w:rsidP="0034174F">
            <w:pPr>
              <w:rPr>
                <w:rFonts w:ascii="Times" w:hAnsi="Times"/>
              </w:rPr>
            </w:pPr>
          </w:p>
        </w:tc>
      </w:tr>
      <w:tr w:rsidR="00D30A1B" w:rsidRPr="006F0589" w14:paraId="6A45C48C" w14:textId="77777777" w:rsidTr="00F42EBE">
        <w:trPr>
          <w:cantSplit/>
        </w:trPr>
        <w:tc>
          <w:tcPr>
            <w:tcW w:w="918" w:type="dxa"/>
            <w:vMerge/>
            <w:textDirection w:val="btLr"/>
            <w:vAlign w:val="center"/>
          </w:tcPr>
          <w:p w14:paraId="3A0C1860" w14:textId="77777777" w:rsidR="00D30A1B" w:rsidRPr="006F0589" w:rsidRDefault="00D30A1B" w:rsidP="00F42EBE">
            <w:pPr>
              <w:ind w:left="113" w:right="113"/>
              <w:jc w:val="center"/>
              <w:rPr>
                <w:rFonts w:ascii="Times" w:hAnsi="Times"/>
              </w:rPr>
            </w:pPr>
          </w:p>
        </w:tc>
        <w:tc>
          <w:tcPr>
            <w:tcW w:w="1620" w:type="dxa"/>
          </w:tcPr>
          <w:p w14:paraId="21B5FB9D" w14:textId="77777777" w:rsidR="00D30A1B" w:rsidRPr="006F0589" w:rsidRDefault="00335BF4" w:rsidP="00F42EBE">
            <w:pPr>
              <w:rPr>
                <w:rFonts w:ascii="Times" w:hAnsi="Times"/>
              </w:rPr>
            </w:pPr>
            <w:r w:rsidRPr="006F0589">
              <w:rPr>
                <w:rFonts w:ascii="Times" w:hAnsi="Times"/>
              </w:rPr>
              <w:t>Sunday</w:t>
            </w:r>
          </w:p>
          <w:p w14:paraId="69B5B06F" w14:textId="5D828455" w:rsidR="00335BF4" w:rsidRPr="006F0589" w:rsidRDefault="00335BF4" w:rsidP="00F42EBE">
            <w:pPr>
              <w:rPr>
                <w:rFonts w:ascii="Times" w:hAnsi="Times"/>
              </w:rPr>
            </w:pPr>
            <w:r w:rsidRPr="006F0589">
              <w:rPr>
                <w:rFonts w:ascii="Times" w:hAnsi="Times"/>
              </w:rPr>
              <w:t>/</w:t>
            </w:r>
          </w:p>
        </w:tc>
        <w:tc>
          <w:tcPr>
            <w:tcW w:w="4168" w:type="dxa"/>
          </w:tcPr>
          <w:p w14:paraId="7A3E76A6" w14:textId="79C3DC97" w:rsidR="00D30A1B" w:rsidRPr="002122E9" w:rsidRDefault="00D30A1B" w:rsidP="005A062E">
            <w:pPr>
              <w:rPr>
                <w:rFonts w:ascii="Times" w:hAnsi="Times"/>
                <w:b/>
              </w:rPr>
            </w:pPr>
          </w:p>
        </w:tc>
        <w:tc>
          <w:tcPr>
            <w:tcW w:w="3235" w:type="dxa"/>
          </w:tcPr>
          <w:p w14:paraId="495AC6D3" w14:textId="31181459" w:rsidR="00D30A1B" w:rsidRPr="006F0589" w:rsidRDefault="00D30A1B" w:rsidP="00F42EBE">
            <w:pPr>
              <w:rPr>
                <w:rFonts w:ascii="Times" w:hAnsi="Times"/>
              </w:rPr>
            </w:pPr>
          </w:p>
        </w:tc>
        <w:tc>
          <w:tcPr>
            <w:tcW w:w="3235" w:type="dxa"/>
          </w:tcPr>
          <w:p w14:paraId="3E536F2A" w14:textId="77777777" w:rsidR="00D30A1B" w:rsidRPr="006F0589" w:rsidRDefault="00C1036F" w:rsidP="00C1036F">
            <w:pPr>
              <w:rPr>
                <w:rFonts w:ascii="Times" w:hAnsi="Times"/>
              </w:rPr>
            </w:pPr>
            <w:r w:rsidRPr="006F0589">
              <w:rPr>
                <w:rFonts w:ascii="Times" w:hAnsi="Times"/>
              </w:rPr>
              <w:t>Revel Chapter 11 Quiz</w:t>
            </w:r>
          </w:p>
          <w:p w14:paraId="3A8A64B2" w14:textId="2FE412E8" w:rsidR="008724D7" w:rsidRPr="006F0589" w:rsidRDefault="008724D7" w:rsidP="00C1036F">
            <w:pPr>
              <w:rPr>
                <w:rFonts w:ascii="Times" w:hAnsi="Times"/>
              </w:rPr>
            </w:pPr>
            <w:r w:rsidRPr="006F0589">
              <w:rPr>
                <w:rFonts w:ascii="Times" w:hAnsi="Times"/>
              </w:rPr>
              <w:t>Revel Chapter 22 Quiz</w:t>
            </w:r>
          </w:p>
        </w:tc>
      </w:tr>
      <w:tr w:rsidR="006C502A" w:rsidRPr="006F0589" w14:paraId="0288DA22" w14:textId="77777777" w:rsidTr="006C502A">
        <w:trPr>
          <w:cantSplit/>
          <w:trHeight w:val="494"/>
        </w:trPr>
        <w:tc>
          <w:tcPr>
            <w:tcW w:w="918" w:type="dxa"/>
            <w:vMerge w:val="restart"/>
            <w:textDirection w:val="btLr"/>
            <w:vAlign w:val="center"/>
          </w:tcPr>
          <w:p w14:paraId="76602F3D" w14:textId="6948B17E" w:rsidR="006C502A" w:rsidRPr="006F0589" w:rsidRDefault="006C502A" w:rsidP="00F42EBE">
            <w:pPr>
              <w:ind w:left="113" w:right="113"/>
              <w:jc w:val="center"/>
              <w:rPr>
                <w:rFonts w:ascii="Times" w:hAnsi="Times"/>
              </w:rPr>
            </w:pPr>
            <w:r w:rsidRPr="006F0589">
              <w:rPr>
                <w:rFonts w:ascii="Times" w:hAnsi="Times"/>
              </w:rPr>
              <w:t>Week 3</w:t>
            </w:r>
          </w:p>
        </w:tc>
        <w:tc>
          <w:tcPr>
            <w:tcW w:w="1620" w:type="dxa"/>
          </w:tcPr>
          <w:p w14:paraId="66FCF473" w14:textId="77777777" w:rsidR="006C502A" w:rsidRPr="006F0589" w:rsidRDefault="006C502A" w:rsidP="005A062E">
            <w:pPr>
              <w:rPr>
                <w:rFonts w:ascii="Times" w:hAnsi="Times"/>
              </w:rPr>
            </w:pPr>
            <w:r w:rsidRPr="006F0589">
              <w:rPr>
                <w:rFonts w:ascii="Times" w:hAnsi="Times"/>
              </w:rPr>
              <w:t>Monday</w:t>
            </w:r>
          </w:p>
          <w:p w14:paraId="630120E2" w14:textId="113AC934" w:rsidR="006C502A" w:rsidRPr="006F0589" w:rsidRDefault="006C502A" w:rsidP="005A062E">
            <w:pPr>
              <w:rPr>
                <w:rFonts w:ascii="Times" w:hAnsi="Times"/>
              </w:rPr>
            </w:pPr>
            <w:r w:rsidRPr="006F0589">
              <w:rPr>
                <w:rFonts w:ascii="Times" w:hAnsi="Times"/>
              </w:rPr>
              <w:t>/</w:t>
            </w:r>
          </w:p>
        </w:tc>
        <w:tc>
          <w:tcPr>
            <w:tcW w:w="4168" w:type="dxa"/>
          </w:tcPr>
          <w:p w14:paraId="3D576355" w14:textId="0015030B" w:rsidR="006C502A" w:rsidRPr="002122E9" w:rsidRDefault="006C502A" w:rsidP="00967577">
            <w:pPr>
              <w:rPr>
                <w:rFonts w:ascii="Times" w:hAnsi="Times"/>
                <w:b/>
              </w:rPr>
            </w:pPr>
            <w:r w:rsidRPr="002122E9">
              <w:rPr>
                <w:rFonts w:ascii="Times" w:hAnsi="Times"/>
                <w:b/>
              </w:rPr>
              <w:t>Developing Paragraphs and Sections</w:t>
            </w:r>
          </w:p>
        </w:tc>
        <w:tc>
          <w:tcPr>
            <w:tcW w:w="3235" w:type="dxa"/>
          </w:tcPr>
          <w:p w14:paraId="5C8A7690" w14:textId="6D2A0AD3" w:rsidR="006C502A" w:rsidRPr="006F0589" w:rsidRDefault="00743837" w:rsidP="00B76C2B">
            <w:pPr>
              <w:rPr>
                <w:rFonts w:ascii="Times" w:hAnsi="Times"/>
              </w:rPr>
            </w:pPr>
            <w:r w:rsidRPr="006F0589">
              <w:rPr>
                <w:rFonts w:ascii="Times" w:hAnsi="Times"/>
              </w:rPr>
              <w:t>Excerpt from Ch. 15 JM about brokenness (</w:t>
            </w:r>
            <w:r w:rsidR="00484451">
              <w:rPr>
                <w:rFonts w:ascii="Times" w:hAnsi="Times"/>
              </w:rPr>
              <w:t xml:space="preserve">Appendix </w:t>
            </w:r>
            <w:r w:rsidR="00B76C2B">
              <w:rPr>
                <w:rFonts w:ascii="Times" w:hAnsi="Times"/>
              </w:rPr>
              <w:t>4</w:t>
            </w:r>
            <w:r w:rsidRPr="006F0589">
              <w:rPr>
                <w:rFonts w:ascii="Times" w:hAnsi="Times"/>
              </w:rPr>
              <w:t>)</w:t>
            </w:r>
          </w:p>
        </w:tc>
        <w:tc>
          <w:tcPr>
            <w:tcW w:w="3235" w:type="dxa"/>
          </w:tcPr>
          <w:p w14:paraId="731BA9F6" w14:textId="77777777" w:rsidR="006C502A" w:rsidRPr="006F0589" w:rsidRDefault="006C502A" w:rsidP="00BC7873">
            <w:pPr>
              <w:rPr>
                <w:rFonts w:ascii="Times" w:hAnsi="Times"/>
              </w:rPr>
            </w:pPr>
            <w:r w:rsidRPr="006F0589">
              <w:rPr>
                <w:rFonts w:ascii="Times" w:hAnsi="Times"/>
              </w:rPr>
              <w:t>Revel Chapter 20</w:t>
            </w:r>
          </w:p>
          <w:p w14:paraId="46F3657A" w14:textId="5ECBD744" w:rsidR="00335BF4" w:rsidRPr="006F0589" w:rsidRDefault="00054E66" w:rsidP="00BC7873">
            <w:pPr>
              <w:rPr>
                <w:rFonts w:ascii="Times" w:hAnsi="Times"/>
              </w:rPr>
            </w:pPr>
            <w:r w:rsidRPr="006F0589">
              <w:rPr>
                <w:rFonts w:ascii="Times" w:hAnsi="Times"/>
              </w:rPr>
              <w:t>First</w:t>
            </w:r>
            <w:r w:rsidR="00335BF4" w:rsidRPr="006F0589">
              <w:rPr>
                <w:rFonts w:ascii="Times" w:hAnsi="Times"/>
              </w:rPr>
              <w:t xml:space="preserve"> Draft of SWA B is due by midnight to your peer’s email</w:t>
            </w:r>
          </w:p>
        </w:tc>
      </w:tr>
      <w:tr w:rsidR="00136F90" w:rsidRPr="006F0589" w14:paraId="1D6520ED" w14:textId="77777777" w:rsidTr="006C502A">
        <w:trPr>
          <w:cantSplit/>
          <w:trHeight w:val="494"/>
        </w:trPr>
        <w:tc>
          <w:tcPr>
            <w:tcW w:w="918" w:type="dxa"/>
            <w:vMerge/>
            <w:textDirection w:val="btLr"/>
            <w:vAlign w:val="center"/>
          </w:tcPr>
          <w:p w14:paraId="2F64DE71" w14:textId="77777777" w:rsidR="00136F90" w:rsidRPr="006F0589" w:rsidRDefault="00136F90" w:rsidP="00F42EBE">
            <w:pPr>
              <w:ind w:left="113" w:right="113"/>
              <w:jc w:val="center"/>
              <w:rPr>
                <w:rFonts w:ascii="Times" w:hAnsi="Times"/>
              </w:rPr>
            </w:pPr>
          </w:p>
        </w:tc>
        <w:tc>
          <w:tcPr>
            <w:tcW w:w="1620" w:type="dxa"/>
          </w:tcPr>
          <w:p w14:paraId="4BACE85B" w14:textId="3626F6C9" w:rsidR="00136F90" w:rsidRPr="006F0589" w:rsidRDefault="00743837" w:rsidP="005A062E">
            <w:pPr>
              <w:rPr>
                <w:rFonts w:ascii="Times" w:hAnsi="Times"/>
              </w:rPr>
            </w:pPr>
            <w:r w:rsidRPr="006F0589">
              <w:rPr>
                <w:rFonts w:ascii="Times" w:hAnsi="Times"/>
              </w:rPr>
              <w:t>Tues</w:t>
            </w:r>
            <w:r w:rsidR="00136F90" w:rsidRPr="006F0589">
              <w:rPr>
                <w:rFonts w:ascii="Times" w:hAnsi="Times"/>
              </w:rPr>
              <w:t>day</w:t>
            </w:r>
          </w:p>
          <w:p w14:paraId="4BB66C44" w14:textId="0EFAFDCE" w:rsidR="00136F90" w:rsidRPr="006F0589" w:rsidRDefault="00136F90" w:rsidP="005A062E">
            <w:pPr>
              <w:rPr>
                <w:rFonts w:ascii="Times" w:hAnsi="Times"/>
              </w:rPr>
            </w:pPr>
            <w:r w:rsidRPr="006F0589">
              <w:rPr>
                <w:rFonts w:ascii="Times" w:hAnsi="Times"/>
              </w:rPr>
              <w:t>/</w:t>
            </w:r>
          </w:p>
        </w:tc>
        <w:tc>
          <w:tcPr>
            <w:tcW w:w="4168" w:type="dxa"/>
          </w:tcPr>
          <w:p w14:paraId="30645707" w14:textId="77777777" w:rsidR="00136F90" w:rsidRPr="002122E9" w:rsidRDefault="00136F90" w:rsidP="00967577">
            <w:pPr>
              <w:rPr>
                <w:rFonts w:ascii="Times" w:hAnsi="Times"/>
                <w:b/>
              </w:rPr>
            </w:pPr>
          </w:p>
        </w:tc>
        <w:tc>
          <w:tcPr>
            <w:tcW w:w="3235" w:type="dxa"/>
          </w:tcPr>
          <w:p w14:paraId="146B77B8" w14:textId="77777777" w:rsidR="00136F90" w:rsidRPr="006F0589" w:rsidRDefault="00136F90" w:rsidP="00F42EBE">
            <w:pPr>
              <w:rPr>
                <w:rFonts w:ascii="Times" w:hAnsi="Times"/>
              </w:rPr>
            </w:pPr>
          </w:p>
        </w:tc>
        <w:tc>
          <w:tcPr>
            <w:tcW w:w="3235" w:type="dxa"/>
          </w:tcPr>
          <w:p w14:paraId="7294D6DE" w14:textId="39E4215B" w:rsidR="00584586" w:rsidRPr="006F0589" w:rsidRDefault="00584586" w:rsidP="00BC7873">
            <w:pPr>
              <w:rPr>
                <w:rFonts w:ascii="Times" w:hAnsi="Times"/>
              </w:rPr>
            </w:pPr>
            <w:r w:rsidRPr="006F0589">
              <w:rPr>
                <w:rFonts w:ascii="Times" w:hAnsi="Times"/>
              </w:rPr>
              <w:t>Revel Chapter 20 Quiz</w:t>
            </w:r>
          </w:p>
          <w:p w14:paraId="79DC8EF4" w14:textId="5634D816" w:rsidR="00136F90" w:rsidRPr="006F0589" w:rsidRDefault="00136F90" w:rsidP="00BC7873">
            <w:pPr>
              <w:rPr>
                <w:rFonts w:ascii="Times" w:hAnsi="Times"/>
              </w:rPr>
            </w:pPr>
            <w:r w:rsidRPr="006F0589">
              <w:rPr>
                <w:rFonts w:ascii="Times" w:hAnsi="Times"/>
              </w:rPr>
              <w:t>At home SWA B peer review (Appendix</w:t>
            </w:r>
            <w:r w:rsidR="000E1DDD">
              <w:rPr>
                <w:rFonts w:ascii="Times" w:hAnsi="Times"/>
              </w:rPr>
              <w:t xml:space="preserve"> 2</w:t>
            </w:r>
            <w:r w:rsidRPr="006F0589">
              <w:rPr>
                <w:rFonts w:ascii="Times" w:hAnsi="Times"/>
              </w:rPr>
              <w:t>)</w:t>
            </w:r>
          </w:p>
        </w:tc>
      </w:tr>
      <w:tr w:rsidR="00475E89" w:rsidRPr="006F0589" w14:paraId="04F0AD65" w14:textId="77777777" w:rsidTr="00F42EBE">
        <w:trPr>
          <w:cantSplit/>
        </w:trPr>
        <w:tc>
          <w:tcPr>
            <w:tcW w:w="918" w:type="dxa"/>
            <w:vMerge/>
            <w:textDirection w:val="btLr"/>
            <w:vAlign w:val="center"/>
          </w:tcPr>
          <w:p w14:paraId="2F291818" w14:textId="435AD71B" w:rsidR="00475E89" w:rsidRPr="006F0589" w:rsidRDefault="00475E89" w:rsidP="00F42EBE">
            <w:pPr>
              <w:ind w:left="113" w:right="113"/>
              <w:jc w:val="center"/>
              <w:rPr>
                <w:rFonts w:ascii="Times" w:hAnsi="Times"/>
              </w:rPr>
            </w:pPr>
          </w:p>
        </w:tc>
        <w:tc>
          <w:tcPr>
            <w:tcW w:w="1620" w:type="dxa"/>
          </w:tcPr>
          <w:p w14:paraId="2D7597CA" w14:textId="77777777" w:rsidR="00475E89" w:rsidRPr="006F0589" w:rsidRDefault="00475E89" w:rsidP="005A062E">
            <w:pPr>
              <w:rPr>
                <w:rFonts w:ascii="Times" w:hAnsi="Times"/>
              </w:rPr>
            </w:pPr>
            <w:r w:rsidRPr="006F0589">
              <w:rPr>
                <w:rFonts w:ascii="Times" w:hAnsi="Times"/>
              </w:rPr>
              <w:t>Wednesday</w:t>
            </w:r>
          </w:p>
          <w:p w14:paraId="568E0F22" w14:textId="134CFD39" w:rsidR="00475E89" w:rsidRPr="006F0589" w:rsidRDefault="00475E89" w:rsidP="005A062E">
            <w:pPr>
              <w:rPr>
                <w:rFonts w:ascii="Times" w:hAnsi="Times"/>
              </w:rPr>
            </w:pPr>
            <w:r w:rsidRPr="006F0589">
              <w:rPr>
                <w:rFonts w:ascii="Times" w:hAnsi="Times"/>
              </w:rPr>
              <w:t>/</w:t>
            </w:r>
          </w:p>
        </w:tc>
        <w:tc>
          <w:tcPr>
            <w:tcW w:w="4168" w:type="dxa"/>
          </w:tcPr>
          <w:p w14:paraId="22E770F5" w14:textId="01F23514" w:rsidR="00475E89" w:rsidRPr="002122E9" w:rsidRDefault="00475E89" w:rsidP="00C1036F">
            <w:pPr>
              <w:rPr>
                <w:rFonts w:ascii="Times" w:hAnsi="Times"/>
                <w:b/>
              </w:rPr>
            </w:pPr>
            <w:r w:rsidRPr="002122E9">
              <w:rPr>
                <w:rFonts w:ascii="Times" w:hAnsi="Times"/>
                <w:b/>
              </w:rPr>
              <w:t>SWA B Peer Review</w:t>
            </w:r>
          </w:p>
        </w:tc>
        <w:tc>
          <w:tcPr>
            <w:tcW w:w="3235" w:type="dxa"/>
          </w:tcPr>
          <w:p w14:paraId="23E5262C" w14:textId="0B9C43D6" w:rsidR="00475E89" w:rsidRPr="006F0589" w:rsidRDefault="00475E89" w:rsidP="00967577">
            <w:pPr>
              <w:rPr>
                <w:rFonts w:ascii="Times" w:hAnsi="Times"/>
              </w:rPr>
            </w:pPr>
          </w:p>
        </w:tc>
        <w:tc>
          <w:tcPr>
            <w:tcW w:w="3235" w:type="dxa"/>
          </w:tcPr>
          <w:p w14:paraId="28F61E2F" w14:textId="43EAEE59" w:rsidR="00475E89" w:rsidRPr="006F0589" w:rsidRDefault="00475E89" w:rsidP="0034174F">
            <w:pPr>
              <w:rPr>
                <w:rFonts w:ascii="Times" w:hAnsi="Times"/>
              </w:rPr>
            </w:pPr>
            <w:r w:rsidRPr="006F0589">
              <w:rPr>
                <w:rFonts w:ascii="Times" w:hAnsi="Times"/>
              </w:rPr>
              <w:t>Rough Draft of SWA B is due before the class</w:t>
            </w:r>
          </w:p>
        </w:tc>
      </w:tr>
      <w:tr w:rsidR="00475E89" w:rsidRPr="006F0589" w14:paraId="7E3972B2" w14:textId="77777777" w:rsidTr="00F42EBE">
        <w:trPr>
          <w:cantSplit/>
        </w:trPr>
        <w:tc>
          <w:tcPr>
            <w:tcW w:w="918" w:type="dxa"/>
            <w:vMerge/>
            <w:textDirection w:val="btLr"/>
            <w:vAlign w:val="center"/>
          </w:tcPr>
          <w:p w14:paraId="129170F7" w14:textId="77777777" w:rsidR="00475E89" w:rsidRPr="006F0589" w:rsidRDefault="00475E89" w:rsidP="00F42EBE">
            <w:pPr>
              <w:ind w:left="113" w:right="113"/>
              <w:jc w:val="center"/>
              <w:rPr>
                <w:rFonts w:ascii="Times" w:hAnsi="Times"/>
              </w:rPr>
            </w:pPr>
          </w:p>
        </w:tc>
        <w:tc>
          <w:tcPr>
            <w:tcW w:w="1620" w:type="dxa"/>
          </w:tcPr>
          <w:p w14:paraId="70A767CE" w14:textId="7CF224CD" w:rsidR="00475E89" w:rsidRPr="006F0589" w:rsidRDefault="00475E89" w:rsidP="005A062E">
            <w:pPr>
              <w:rPr>
                <w:rFonts w:ascii="Times" w:hAnsi="Times"/>
              </w:rPr>
            </w:pPr>
            <w:r w:rsidRPr="006F0589">
              <w:rPr>
                <w:rFonts w:ascii="Times" w:hAnsi="Times"/>
              </w:rPr>
              <w:t>Thursday</w:t>
            </w:r>
          </w:p>
        </w:tc>
        <w:tc>
          <w:tcPr>
            <w:tcW w:w="4168" w:type="dxa"/>
          </w:tcPr>
          <w:p w14:paraId="61462CE4" w14:textId="77777777" w:rsidR="00475E89" w:rsidRPr="006F0589" w:rsidRDefault="00475E89" w:rsidP="00C1036F">
            <w:pPr>
              <w:rPr>
                <w:rFonts w:ascii="Times" w:hAnsi="Times"/>
              </w:rPr>
            </w:pPr>
          </w:p>
        </w:tc>
        <w:tc>
          <w:tcPr>
            <w:tcW w:w="3235" w:type="dxa"/>
          </w:tcPr>
          <w:p w14:paraId="5C3505C3" w14:textId="77777777" w:rsidR="00475E89" w:rsidRPr="006F0589" w:rsidRDefault="00475E89" w:rsidP="00967577">
            <w:pPr>
              <w:rPr>
                <w:rFonts w:ascii="Times" w:hAnsi="Times"/>
              </w:rPr>
            </w:pPr>
          </w:p>
        </w:tc>
        <w:tc>
          <w:tcPr>
            <w:tcW w:w="3235" w:type="dxa"/>
          </w:tcPr>
          <w:p w14:paraId="792AE8FF" w14:textId="783B7D1B" w:rsidR="00475E89" w:rsidRPr="006F0589" w:rsidRDefault="00475E89" w:rsidP="00484451">
            <w:pPr>
              <w:rPr>
                <w:rFonts w:ascii="Times" w:hAnsi="Times"/>
              </w:rPr>
            </w:pPr>
            <w:r w:rsidRPr="006F0589">
              <w:rPr>
                <w:rFonts w:ascii="Times" w:hAnsi="Times"/>
              </w:rPr>
              <w:t xml:space="preserve">SWA B and SWA B Peer Review </w:t>
            </w:r>
            <w:r w:rsidR="00484451">
              <w:rPr>
                <w:rFonts w:ascii="Times" w:hAnsi="Times"/>
              </w:rPr>
              <w:t>Follow</w:t>
            </w:r>
            <w:r w:rsidRPr="006F0589">
              <w:rPr>
                <w:rFonts w:ascii="Times" w:hAnsi="Times"/>
              </w:rPr>
              <w:t xml:space="preserve"> Up are due by midnight via Learn</w:t>
            </w:r>
          </w:p>
        </w:tc>
      </w:tr>
      <w:tr w:rsidR="00475E89" w:rsidRPr="006F0589" w14:paraId="1FBEE828" w14:textId="77777777" w:rsidTr="00F42EBE">
        <w:trPr>
          <w:cantSplit/>
        </w:trPr>
        <w:tc>
          <w:tcPr>
            <w:tcW w:w="918" w:type="dxa"/>
            <w:vMerge/>
            <w:textDirection w:val="btLr"/>
            <w:vAlign w:val="center"/>
          </w:tcPr>
          <w:p w14:paraId="281D19C3" w14:textId="77777777" w:rsidR="00475E89" w:rsidRPr="006F0589" w:rsidRDefault="00475E89" w:rsidP="00F42EBE">
            <w:pPr>
              <w:ind w:left="113" w:right="113"/>
              <w:jc w:val="center"/>
              <w:rPr>
                <w:rFonts w:ascii="Times" w:hAnsi="Times"/>
              </w:rPr>
            </w:pPr>
          </w:p>
        </w:tc>
        <w:tc>
          <w:tcPr>
            <w:tcW w:w="1620" w:type="dxa"/>
          </w:tcPr>
          <w:p w14:paraId="4997EF76" w14:textId="77777777" w:rsidR="00475E89" w:rsidRPr="006F0589" w:rsidRDefault="00475E89" w:rsidP="005A062E">
            <w:pPr>
              <w:rPr>
                <w:rFonts w:ascii="Times" w:hAnsi="Times"/>
              </w:rPr>
            </w:pPr>
            <w:r w:rsidRPr="006F0589">
              <w:rPr>
                <w:rFonts w:ascii="Times" w:hAnsi="Times"/>
              </w:rPr>
              <w:t>Friday</w:t>
            </w:r>
          </w:p>
          <w:p w14:paraId="7F7206E4" w14:textId="64CA5D47" w:rsidR="00475E89" w:rsidRPr="006F0589" w:rsidRDefault="00475E89" w:rsidP="005A062E">
            <w:pPr>
              <w:rPr>
                <w:rFonts w:ascii="Times" w:hAnsi="Times"/>
              </w:rPr>
            </w:pPr>
            <w:r w:rsidRPr="006F0589">
              <w:rPr>
                <w:rFonts w:ascii="Times" w:hAnsi="Times"/>
              </w:rPr>
              <w:t>/</w:t>
            </w:r>
          </w:p>
        </w:tc>
        <w:tc>
          <w:tcPr>
            <w:tcW w:w="4168" w:type="dxa"/>
          </w:tcPr>
          <w:p w14:paraId="1E5FAB54" w14:textId="77777777" w:rsidR="00475E89" w:rsidRPr="002122E9" w:rsidRDefault="00475E89" w:rsidP="006B231F">
            <w:pPr>
              <w:rPr>
                <w:rFonts w:ascii="Times" w:hAnsi="Times"/>
                <w:b/>
              </w:rPr>
            </w:pPr>
            <w:r w:rsidRPr="002122E9">
              <w:rPr>
                <w:rFonts w:ascii="Times" w:hAnsi="Times"/>
                <w:b/>
              </w:rPr>
              <w:t>Proposals</w:t>
            </w:r>
          </w:p>
          <w:p w14:paraId="547F4A75" w14:textId="0B107CC0" w:rsidR="00475E89" w:rsidRPr="002122E9" w:rsidRDefault="00475E89" w:rsidP="00967577">
            <w:pPr>
              <w:rPr>
                <w:rFonts w:ascii="Times" w:hAnsi="Times"/>
                <w:b/>
              </w:rPr>
            </w:pPr>
          </w:p>
        </w:tc>
        <w:tc>
          <w:tcPr>
            <w:tcW w:w="3235" w:type="dxa"/>
          </w:tcPr>
          <w:p w14:paraId="3C9C5A35" w14:textId="62FE140E" w:rsidR="00475E89" w:rsidRPr="006F0589" w:rsidRDefault="00475E89" w:rsidP="00F42EBE">
            <w:pPr>
              <w:rPr>
                <w:rFonts w:ascii="Times" w:hAnsi="Times"/>
              </w:rPr>
            </w:pPr>
            <w:r w:rsidRPr="006F0589">
              <w:rPr>
                <w:rFonts w:ascii="Times" w:hAnsi="Times"/>
              </w:rPr>
              <w:t>One Student Group Work: Proposals (</w:t>
            </w:r>
            <w:r w:rsidR="00050D86">
              <w:rPr>
                <w:rFonts w:ascii="Times" w:hAnsi="Times"/>
              </w:rPr>
              <w:t>on Revel</w:t>
            </w:r>
            <w:r w:rsidRPr="006F0589">
              <w:rPr>
                <w:rFonts w:ascii="Times" w:hAnsi="Times"/>
              </w:rPr>
              <w:t>)</w:t>
            </w:r>
          </w:p>
          <w:p w14:paraId="553D6F88" w14:textId="77777777" w:rsidR="00F87DCC" w:rsidRPr="006F0589" w:rsidRDefault="00F87DCC" w:rsidP="00F42EBE">
            <w:pPr>
              <w:rPr>
                <w:rFonts w:ascii="Times" w:hAnsi="Times"/>
              </w:rPr>
            </w:pPr>
          </w:p>
          <w:p w14:paraId="11580635" w14:textId="0D18A709" w:rsidR="00F87DCC" w:rsidRPr="006F0589" w:rsidRDefault="00F87DCC" w:rsidP="00F42EBE">
            <w:pPr>
              <w:rPr>
                <w:rFonts w:ascii="Times" w:hAnsi="Times"/>
              </w:rPr>
            </w:pPr>
            <w:r w:rsidRPr="006F0589">
              <w:rPr>
                <w:rFonts w:ascii="Times" w:hAnsi="Times"/>
              </w:rPr>
              <w:t>Excerpt from Ch. 16 JM about</w:t>
            </w:r>
            <w:r w:rsidR="00F824C0" w:rsidRPr="006F0589">
              <w:rPr>
                <w:rFonts w:ascii="Times" w:hAnsi="Times"/>
              </w:rPr>
              <w:t xml:space="preserve"> race and poverty initiative</w:t>
            </w:r>
            <w:r w:rsidRPr="006F0589">
              <w:rPr>
                <w:rFonts w:ascii="Times" w:hAnsi="Times"/>
              </w:rPr>
              <w:t xml:space="preserve"> (</w:t>
            </w:r>
            <w:r w:rsidR="00B76C2B">
              <w:rPr>
                <w:rFonts w:ascii="Times" w:hAnsi="Times"/>
              </w:rPr>
              <w:t>Appendix 5</w:t>
            </w:r>
            <w:r w:rsidRPr="006F0589">
              <w:rPr>
                <w:rFonts w:ascii="Times" w:hAnsi="Times"/>
              </w:rPr>
              <w:t>)</w:t>
            </w:r>
          </w:p>
          <w:p w14:paraId="261DE486" w14:textId="77777777" w:rsidR="004C354D" w:rsidRPr="00050D86" w:rsidRDefault="004C354D" w:rsidP="00050D86">
            <w:pPr>
              <w:rPr>
                <w:rFonts w:ascii="Times" w:hAnsi="Times"/>
              </w:rPr>
            </w:pPr>
          </w:p>
          <w:p w14:paraId="3F777BF3" w14:textId="62850CBE" w:rsidR="00F824C0" w:rsidRPr="006F0589" w:rsidRDefault="00050D86" w:rsidP="00050D86">
            <w:pPr>
              <w:rPr>
                <w:rFonts w:ascii="Times" w:hAnsi="Times"/>
              </w:rPr>
            </w:pPr>
            <w:r w:rsidRPr="00050D86">
              <w:rPr>
                <w:rFonts w:ascii="Times" w:eastAsia="Times New Roman" w:hAnsi="Times" w:cs="Times New Roman"/>
                <w:color w:val="2A2A2A"/>
                <w:shd w:val="clear" w:color="auto" w:fill="FFFFFF"/>
                <w:lang w:val="en-US-POSIX"/>
              </w:rPr>
              <w:t>The ASU Department of English’s Prison Education Programming</w:t>
            </w:r>
            <w:r>
              <w:rPr>
                <w:rFonts w:ascii="Times" w:eastAsia="Times New Roman" w:hAnsi="Times" w:cs="Times New Roman"/>
                <w:color w:val="2A2A2A"/>
                <w:shd w:val="clear" w:color="auto" w:fill="FFFFFF"/>
                <w:lang w:val="en-US-POSIX"/>
              </w:rPr>
              <w:t xml:space="preserve"> </w:t>
            </w:r>
            <w:r w:rsidR="00F824C0" w:rsidRPr="00050D86">
              <w:rPr>
                <w:rFonts w:ascii="Times" w:hAnsi="Times"/>
              </w:rPr>
              <w:t>https://english.clas.asu</w:t>
            </w:r>
            <w:r w:rsidR="00F824C0" w:rsidRPr="006F0589">
              <w:rPr>
                <w:rFonts w:ascii="Times" w:hAnsi="Times"/>
              </w:rPr>
              <w:t>.edu/research/community-university-initiatives/prison-english-program</w:t>
            </w:r>
          </w:p>
          <w:p w14:paraId="65DAFAAF" w14:textId="77777777" w:rsidR="00F824C0" w:rsidRPr="006F0589" w:rsidRDefault="00F824C0" w:rsidP="00F42EBE">
            <w:pPr>
              <w:rPr>
                <w:rFonts w:ascii="Times" w:hAnsi="Times"/>
              </w:rPr>
            </w:pPr>
          </w:p>
          <w:p w14:paraId="325842D8" w14:textId="449C3A0D" w:rsidR="004C354D" w:rsidRPr="006F0589" w:rsidRDefault="004C354D" w:rsidP="00B76C2B">
            <w:pPr>
              <w:rPr>
                <w:rFonts w:ascii="Times" w:hAnsi="Times"/>
              </w:rPr>
            </w:pPr>
            <w:r w:rsidRPr="006F0589">
              <w:rPr>
                <w:rFonts w:ascii="Times" w:hAnsi="Times"/>
              </w:rPr>
              <w:t>Excerpt from Ch. 16 JM about an old woman’s initiative</w:t>
            </w:r>
            <w:r w:rsidR="00B76C2B">
              <w:rPr>
                <w:rFonts w:ascii="Times" w:hAnsi="Times"/>
              </w:rPr>
              <w:t xml:space="preserve"> (Appendix 6)</w:t>
            </w:r>
          </w:p>
        </w:tc>
        <w:tc>
          <w:tcPr>
            <w:tcW w:w="3235" w:type="dxa"/>
          </w:tcPr>
          <w:p w14:paraId="44833F36" w14:textId="77777777" w:rsidR="00475E89" w:rsidRPr="006F0589" w:rsidRDefault="00475E89" w:rsidP="006B231F">
            <w:pPr>
              <w:rPr>
                <w:rFonts w:ascii="Times" w:hAnsi="Times"/>
              </w:rPr>
            </w:pPr>
            <w:r w:rsidRPr="006F0589">
              <w:rPr>
                <w:rFonts w:ascii="Times" w:hAnsi="Times"/>
              </w:rPr>
              <w:t>Revel Chapter 12</w:t>
            </w:r>
          </w:p>
          <w:p w14:paraId="7F093839" w14:textId="2C860003" w:rsidR="00475E89" w:rsidRPr="006F0589" w:rsidRDefault="00475E89" w:rsidP="00BC7873">
            <w:pPr>
              <w:rPr>
                <w:rFonts w:ascii="Times" w:hAnsi="Times"/>
              </w:rPr>
            </w:pPr>
          </w:p>
        </w:tc>
      </w:tr>
      <w:tr w:rsidR="006C502A" w:rsidRPr="006F0589" w14:paraId="62D75E17" w14:textId="77777777" w:rsidTr="00584586">
        <w:trPr>
          <w:cantSplit/>
          <w:trHeight w:val="494"/>
        </w:trPr>
        <w:tc>
          <w:tcPr>
            <w:tcW w:w="918" w:type="dxa"/>
            <w:vMerge w:val="restart"/>
            <w:textDirection w:val="btLr"/>
            <w:vAlign w:val="center"/>
          </w:tcPr>
          <w:p w14:paraId="7BF8E03F" w14:textId="10BAFB76" w:rsidR="006C502A" w:rsidRPr="006F0589" w:rsidRDefault="006C502A" w:rsidP="00F42EBE">
            <w:pPr>
              <w:ind w:left="113" w:right="113"/>
              <w:jc w:val="center"/>
              <w:rPr>
                <w:rFonts w:ascii="Times" w:hAnsi="Times"/>
              </w:rPr>
            </w:pPr>
            <w:r w:rsidRPr="006F0589">
              <w:rPr>
                <w:rFonts w:ascii="Times" w:hAnsi="Times"/>
              </w:rPr>
              <w:t>Week 4</w:t>
            </w:r>
          </w:p>
        </w:tc>
        <w:tc>
          <w:tcPr>
            <w:tcW w:w="1620" w:type="dxa"/>
          </w:tcPr>
          <w:p w14:paraId="2247B4FF" w14:textId="77777777" w:rsidR="006C502A" w:rsidRPr="006F0589" w:rsidRDefault="006C502A" w:rsidP="005A062E">
            <w:pPr>
              <w:rPr>
                <w:rFonts w:ascii="Times" w:hAnsi="Times"/>
              </w:rPr>
            </w:pPr>
            <w:r w:rsidRPr="006F0589">
              <w:rPr>
                <w:rFonts w:ascii="Times" w:hAnsi="Times"/>
              </w:rPr>
              <w:t>Monday</w:t>
            </w:r>
          </w:p>
          <w:p w14:paraId="15BFC28E" w14:textId="33F757DB" w:rsidR="006C502A" w:rsidRPr="006F0589" w:rsidRDefault="006C502A" w:rsidP="005A062E">
            <w:pPr>
              <w:rPr>
                <w:rFonts w:ascii="Times" w:hAnsi="Times"/>
              </w:rPr>
            </w:pPr>
            <w:r w:rsidRPr="006F0589">
              <w:rPr>
                <w:rFonts w:ascii="Times" w:hAnsi="Times"/>
              </w:rPr>
              <w:t>/</w:t>
            </w:r>
          </w:p>
        </w:tc>
        <w:tc>
          <w:tcPr>
            <w:tcW w:w="4168" w:type="dxa"/>
          </w:tcPr>
          <w:p w14:paraId="78978A30" w14:textId="36EBB0CB" w:rsidR="006C502A" w:rsidRPr="002122E9" w:rsidRDefault="00584586" w:rsidP="005A062E">
            <w:pPr>
              <w:rPr>
                <w:rFonts w:ascii="Times" w:hAnsi="Times"/>
                <w:b/>
              </w:rPr>
            </w:pPr>
            <w:r w:rsidRPr="002122E9">
              <w:rPr>
                <w:rFonts w:ascii="Times" w:hAnsi="Times"/>
                <w:b/>
              </w:rPr>
              <w:t>Organizing and Drafting</w:t>
            </w:r>
          </w:p>
        </w:tc>
        <w:tc>
          <w:tcPr>
            <w:tcW w:w="3235" w:type="dxa"/>
          </w:tcPr>
          <w:p w14:paraId="689D5403" w14:textId="20D95EC3" w:rsidR="006C502A" w:rsidRPr="006F0589" w:rsidRDefault="006C502A" w:rsidP="00F42EBE">
            <w:pPr>
              <w:rPr>
                <w:rFonts w:ascii="Times" w:hAnsi="Times"/>
              </w:rPr>
            </w:pPr>
          </w:p>
        </w:tc>
        <w:tc>
          <w:tcPr>
            <w:tcW w:w="3235" w:type="dxa"/>
          </w:tcPr>
          <w:p w14:paraId="0AEA2F98" w14:textId="40961AA4" w:rsidR="00584586" w:rsidRPr="006F0589" w:rsidRDefault="00584586" w:rsidP="006B231F">
            <w:pPr>
              <w:rPr>
                <w:rFonts w:ascii="Times" w:hAnsi="Times"/>
              </w:rPr>
            </w:pPr>
            <w:r w:rsidRPr="006F0589">
              <w:rPr>
                <w:rFonts w:ascii="Times" w:hAnsi="Times"/>
              </w:rPr>
              <w:t>Revel Chapter 16</w:t>
            </w:r>
          </w:p>
          <w:p w14:paraId="76ACEB9A" w14:textId="5988D05B" w:rsidR="006C502A" w:rsidRPr="006F0589" w:rsidRDefault="006C502A" w:rsidP="00584586">
            <w:pPr>
              <w:rPr>
                <w:rFonts w:ascii="Times" w:hAnsi="Times"/>
              </w:rPr>
            </w:pPr>
            <w:r w:rsidRPr="006F0589">
              <w:rPr>
                <w:rFonts w:ascii="Times" w:hAnsi="Times"/>
              </w:rPr>
              <w:t>Revel Chapter 12 Quiz</w:t>
            </w:r>
          </w:p>
        </w:tc>
      </w:tr>
      <w:tr w:rsidR="00475E89" w:rsidRPr="006F0589" w14:paraId="35BCC884" w14:textId="77777777" w:rsidTr="00F42EBE">
        <w:trPr>
          <w:cantSplit/>
        </w:trPr>
        <w:tc>
          <w:tcPr>
            <w:tcW w:w="918" w:type="dxa"/>
            <w:vMerge/>
            <w:textDirection w:val="btLr"/>
            <w:vAlign w:val="center"/>
          </w:tcPr>
          <w:p w14:paraId="2EACC132" w14:textId="77777777" w:rsidR="00475E89" w:rsidRPr="006F0589" w:rsidRDefault="00475E89" w:rsidP="00F42EBE">
            <w:pPr>
              <w:ind w:left="113" w:right="113"/>
              <w:jc w:val="center"/>
              <w:rPr>
                <w:rFonts w:ascii="Times" w:hAnsi="Times"/>
              </w:rPr>
            </w:pPr>
          </w:p>
        </w:tc>
        <w:tc>
          <w:tcPr>
            <w:tcW w:w="1620" w:type="dxa"/>
          </w:tcPr>
          <w:p w14:paraId="32F22F65" w14:textId="77777777" w:rsidR="00475E89" w:rsidRPr="006F0589" w:rsidRDefault="00475E89" w:rsidP="005A062E">
            <w:pPr>
              <w:rPr>
                <w:rFonts w:ascii="Times" w:hAnsi="Times"/>
              </w:rPr>
            </w:pPr>
            <w:r w:rsidRPr="006F0589">
              <w:rPr>
                <w:rFonts w:ascii="Times" w:hAnsi="Times"/>
              </w:rPr>
              <w:t>Wednesday</w:t>
            </w:r>
          </w:p>
          <w:p w14:paraId="347C5AC7" w14:textId="1011106F" w:rsidR="00475E89" w:rsidRPr="006F0589" w:rsidRDefault="00475E89" w:rsidP="00F42EBE">
            <w:pPr>
              <w:rPr>
                <w:rFonts w:ascii="Times" w:hAnsi="Times"/>
              </w:rPr>
            </w:pPr>
            <w:r w:rsidRPr="006F0589">
              <w:rPr>
                <w:rFonts w:ascii="Times" w:hAnsi="Times"/>
              </w:rPr>
              <w:t>/</w:t>
            </w:r>
          </w:p>
        </w:tc>
        <w:tc>
          <w:tcPr>
            <w:tcW w:w="4168" w:type="dxa"/>
          </w:tcPr>
          <w:p w14:paraId="21B3664D" w14:textId="7E2B6EB2" w:rsidR="00475E89" w:rsidRPr="002122E9" w:rsidRDefault="00475E89" w:rsidP="0034174F">
            <w:pPr>
              <w:rPr>
                <w:rFonts w:ascii="Times" w:hAnsi="Times"/>
                <w:b/>
              </w:rPr>
            </w:pPr>
            <w:r w:rsidRPr="002122E9">
              <w:rPr>
                <w:rFonts w:ascii="Times" w:hAnsi="Times"/>
                <w:b/>
              </w:rPr>
              <w:t>Presenting Your Work</w:t>
            </w:r>
          </w:p>
        </w:tc>
        <w:tc>
          <w:tcPr>
            <w:tcW w:w="3235" w:type="dxa"/>
          </w:tcPr>
          <w:p w14:paraId="7A6861EC" w14:textId="3B457133" w:rsidR="00475E89" w:rsidRPr="006F0589" w:rsidRDefault="00475E89" w:rsidP="00F42EBE">
            <w:pPr>
              <w:rPr>
                <w:rFonts w:ascii="Times" w:hAnsi="Times"/>
              </w:rPr>
            </w:pPr>
          </w:p>
        </w:tc>
        <w:tc>
          <w:tcPr>
            <w:tcW w:w="3235" w:type="dxa"/>
          </w:tcPr>
          <w:p w14:paraId="6E90FF34" w14:textId="61C9D2DC" w:rsidR="00475E89" w:rsidRPr="006F0589" w:rsidRDefault="00475E89" w:rsidP="00410EF3">
            <w:pPr>
              <w:rPr>
                <w:rFonts w:ascii="Times" w:hAnsi="Times"/>
              </w:rPr>
            </w:pPr>
            <w:r w:rsidRPr="006F0589">
              <w:rPr>
                <w:rFonts w:ascii="Times" w:hAnsi="Times"/>
              </w:rPr>
              <w:t xml:space="preserve">Revel Chapter </w:t>
            </w:r>
            <w:r w:rsidR="00584586" w:rsidRPr="006F0589">
              <w:rPr>
                <w:rFonts w:ascii="Times" w:hAnsi="Times"/>
              </w:rPr>
              <w:t>16</w:t>
            </w:r>
            <w:r w:rsidRPr="006F0589">
              <w:rPr>
                <w:rFonts w:ascii="Times" w:hAnsi="Times"/>
              </w:rPr>
              <w:t xml:space="preserve"> Quiz</w:t>
            </w:r>
          </w:p>
          <w:p w14:paraId="1181A5A8" w14:textId="40BC7A98" w:rsidR="00475E89" w:rsidRPr="006F0589" w:rsidRDefault="00475E89" w:rsidP="00C233A2">
            <w:pPr>
              <w:rPr>
                <w:rFonts w:ascii="Times" w:hAnsi="Times"/>
              </w:rPr>
            </w:pPr>
            <w:r w:rsidRPr="006F0589">
              <w:rPr>
                <w:rFonts w:ascii="Times" w:hAnsi="Times"/>
              </w:rPr>
              <w:t>Revel Chapter 32</w:t>
            </w:r>
          </w:p>
        </w:tc>
      </w:tr>
      <w:tr w:rsidR="006B231F" w:rsidRPr="006F0589" w14:paraId="3B1909A5" w14:textId="77777777" w:rsidTr="00F42EBE">
        <w:trPr>
          <w:cantSplit/>
        </w:trPr>
        <w:tc>
          <w:tcPr>
            <w:tcW w:w="918" w:type="dxa"/>
            <w:vMerge/>
            <w:textDirection w:val="btLr"/>
            <w:vAlign w:val="center"/>
          </w:tcPr>
          <w:p w14:paraId="6A62D753" w14:textId="77777777" w:rsidR="006B231F" w:rsidRPr="006F0589" w:rsidRDefault="006B231F" w:rsidP="00F42EBE">
            <w:pPr>
              <w:ind w:left="113" w:right="113"/>
              <w:jc w:val="center"/>
              <w:rPr>
                <w:rFonts w:ascii="Times" w:hAnsi="Times"/>
              </w:rPr>
            </w:pPr>
          </w:p>
        </w:tc>
        <w:tc>
          <w:tcPr>
            <w:tcW w:w="1620" w:type="dxa"/>
          </w:tcPr>
          <w:p w14:paraId="428193DB" w14:textId="77777777" w:rsidR="006B231F" w:rsidRPr="006F0589" w:rsidRDefault="006B231F" w:rsidP="005A062E">
            <w:pPr>
              <w:rPr>
                <w:rFonts w:ascii="Times" w:hAnsi="Times"/>
              </w:rPr>
            </w:pPr>
            <w:r w:rsidRPr="006F0589">
              <w:rPr>
                <w:rFonts w:ascii="Times" w:hAnsi="Times"/>
              </w:rPr>
              <w:t>Friday</w:t>
            </w:r>
          </w:p>
          <w:p w14:paraId="6CEB73F9" w14:textId="00121E9D" w:rsidR="006B231F" w:rsidRPr="006F0589" w:rsidRDefault="006B231F" w:rsidP="005A062E">
            <w:pPr>
              <w:rPr>
                <w:rFonts w:ascii="Times" w:hAnsi="Times"/>
              </w:rPr>
            </w:pPr>
            <w:r w:rsidRPr="006F0589">
              <w:rPr>
                <w:rFonts w:ascii="Times" w:hAnsi="Times"/>
              </w:rPr>
              <w:t>/</w:t>
            </w:r>
          </w:p>
        </w:tc>
        <w:tc>
          <w:tcPr>
            <w:tcW w:w="4168" w:type="dxa"/>
          </w:tcPr>
          <w:p w14:paraId="1FCD1C15" w14:textId="66484339" w:rsidR="006B231F" w:rsidRPr="006F0589" w:rsidRDefault="006B231F" w:rsidP="0034174F">
            <w:pPr>
              <w:rPr>
                <w:rFonts w:ascii="Times" w:hAnsi="Times"/>
              </w:rPr>
            </w:pPr>
            <w:r w:rsidRPr="006F0589">
              <w:rPr>
                <w:rFonts w:ascii="Times" w:hAnsi="Times"/>
                <w:b/>
              </w:rPr>
              <w:t>Presentations</w:t>
            </w:r>
          </w:p>
        </w:tc>
        <w:tc>
          <w:tcPr>
            <w:tcW w:w="3235" w:type="dxa"/>
          </w:tcPr>
          <w:p w14:paraId="1ABB1897" w14:textId="3C63A81A" w:rsidR="006B231F" w:rsidRPr="006F0589" w:rsidRDefault="006B231F" w:rsidP="00F42EBE">
            <w:pPr>
              <w:rPr>
                <w:rFonts w:ascii="Times" w:hAnsi="Times"/>
              </w:rPr>
            </w:pPr>
          </w:p>
        </w:tc>
        <w:tc>
          <w:tcPr>
            <w:tcW w:w="3235" w:type="dxa"/>
          </w:tcPr>
          <w:p w14:paraId="05777453" w14:textId="330C3798" w:rsidR="00B452D3" w:rsidRDefault="00B452D3" w:rsidP="00BC7873">
            <w:pPr>
              <w:rPr>
                <w:rFonts w:ascii="Times" w:hAnsi="Times" w:cs="Times New Roman"/>
              </w:rPr>
            </w:pPr>
            <w:r w:rsidRPr="006F0589">
              <w:rPr>
                <w:rFonts w:ascii="Times" w:hAnsi="Times"/>
              </w:rPr>
              <w:t xml:space="preserve">Revel Chapter </w:t>
            </w:r>
            <w:r>
              <w:rPr>
                <w:rFonts w:ascii="Times" w:hAnsi="Times"/>
              </w:rPr>
              <w:t>32</w:t>
            </w:r>
            <w:r w:rsidRPr="006F0589">
              <w:rPr>
                <w:rFonts w:ascii="Times" w:hAnsi="Times"/>
              </w:rPr>
              <w:t xml:space="preserve"> Quiz</w:t>
            </w:r>
          </w:p>
          <w:p w14:paraId="16AB0CDC" w14:textId="46655F57" w:rsidR="006B231F" w:rsidRPr="006F0589" w:rsidRDefault="006B231F" w:rsidP="00BC7873">
            <w:pPr>
              <w:rPr>
                <w:rFonts w:ascii="Times" w:hAnsi="Times"/>
              </w:rPr>
            </w:pPr>
            <w:r w:rsidRPr="006F0589">
              <w:rPr>
                <w:rFonts w:ascii="Times" w:hAnsi="Times" w:cs="Times New Roman"/>
              </w:rPr>
              <w:t>Get ready with your presentations of your proposals</w:t>
            </w:r>
          </w:p>
        </w:tc>
      </w:tr>
      <w:tr w:rsidR="006C502A" w:rsidRPr="006F0589" w14:paraId="53DD1B4D" w14:textId="77777777" w:rsidTr="00F42EBE">
        <w:trPr>
          <w:cantSplit/>
        </w:trPr>
        <w:tc>
          <w:tcPr>
            <w:tcW w:w="918" w:type="dxa"/>
            <w:vMerge w:val="restart"/>
            <w:textDirection w:val="btLr"/>
            <w:vAlign w:val="center"/>
          </w:tcPr>
          <w:p w14:paraId="741F8835" w14:textId="6E4519F7" w:rsidR="006C502A" w:rsidRPr="006F0589" w:rsidRDefault="006C502A" w:rsidP="00F42EBE">
            <w:pPr>
              <w:ind w:left="113" w:right="113"/>
              <w:jc w:val="center"/>
              <w:rPr>
                <w:rFonts w:ascii="Times" w:hAnsi="Times"/>
              </w:rPr>
            </w:pPr>
            <w:r w:rsidRPr="006F0589">
              <w:rPr>
                <w:rFonts w:ascii="Times" w:hAnsi="Times"/>
              </w:rPr>
              <w:t>Week 5</w:t>
            </w:r>
          </w:p>
        </w:tc>
        <w:tc>
          <w:tcPr>
            <w:tcW w:w="1620" w:type="dxa"/>
          </w:tcPr>
          <w:p w14:paraId="6B90D429" w14:textId="77777777" w:rsidR="006C502A" w:rsidRPr="006F0589" w:rsidRDefault="006C502A" w:rsidP="006C502A">
            <w:pPr>
              <w:rPr>
                <w:rFonts w:ascii="Times" w:hAnsi="Times"/>
              </w:rPr>
            </w:pPr>
            <w:r w:rsidRPr="006F0589">
              <w:rPr>
                <w:rFonts w:ascii="Times" w:hAnsi="Times"/>
              </w:rPr>
              <w:t>Monday</w:t>
            </w:r>
          </w:p>
          <w:p w14:paraId="78B955C8" w14:textId="2E2817CA" w:rsidR="006C502A" w:rsidRPr="006F0589" w:rsidRDefault="006C502A" w:rsidP="006C502A">
            <w:pPr>
              <w:rPr>
                <w:rFonts w:ascii="Times" w:hAnsi="Times"/>
              </w:rPr>
            </w:pPr>
            <w:r w:rsidRPr="006F0589">
              <w:rPr>
                <w:rFonts w:ascii="Times" w:hAnsi="Times"/>
              </w:rPr>
              <w:t>/</w:t>
            </w:r>
          </w:p>
        </w:tc>
        <w:tc>
          <w:tcPr>
            <w:tcW w:w="4168" w:type="dxa"/>
          </w:tcPr>
          <w:p w14:paraId="2CD759DA" w14:textId="77777777" w:rsidR="006C502A" w:rsidRPr="006F0589" w:rsidRDefault="006C502A" w:rsidP="006C502A">
            <w:pPr>
              <w:rPr>
                <w:rFonts w:ascii="Times" w:hAnsi="Times"/>
                <w:b/>
              </w:rPr>
            </w:pPr>
            <w:r w:rsidRPr="006F0589">
              <w:rPr>
                <w:rFonts w:ascii="Times" w:hAnsi="Times"/>
                <w:b/>
              </w:rPr>
              <w:t>Presentations</w:t>
            </w:r>
          </w:p>
          <w:p w14:paraId="791CD5A9" w14:textId="77777777" w:rsidR="006C502A" w:rsidRPr="006F0589" w:rsidRDefault="006C502A" w:rsidP="0034174F">
            <w:pPr>
              <w:rPr>
                <w:rFonts w:ascii="Times" w:hAnsi="Times"/>
                <w:b/>
              </w:rPr>
            </w:pPr>
          </w:p>
        </w:tc>
        <w:tc>
          <w:tcPr>
            <w:tcW w:w="3235" w:type="dxa"/>
          </w:tcPr>
          <w:p w14:paraId="623DA5E9" w14:textId="77777777" w:rsidR="006C502A" w:rsidRPr="006F0589" w:rsidRDefault="006C502A" w:rsidP="00F42EBE">
            <w:pPr>
              <w:rPr>
                <w:rFonts w:ascii="Times" w:hAnsi="Times"/>
              </w:rPr>
            </w:pPr>
          </w:p>
        </w:tc>
        <w:tc>
          <w:tcPr>
            <w:tcW w:w="3235" w:type="dxa"/>
          </w:tcPr>
          <w:p w14:paraId="17D7A4E9" w14:textId="77777777" w:rsidR="006C502A" w:rsidRPr="006F0589" w:rsidRDefault="006C502A" w:rsidP="006C502A">
            <w:pPr>
              <w:rPr>
                <w:rFonts w:ascii="Times" w:hAnsi="Times" w:cs="Times New Roman"/>
              </w:rPr>
            </w:pPr>
            <w:r w:rsidRPr="006F0589">
              <w:rPr>
                <w:rFonts w:ascii="Times" w:hAnsi="Times" w:cs="Times New Roman"/>
              </w:rPr>
              <w:t>Get ready with your presentations of your proposals</w:t>
            </w:r>
          </w:p>
          <w:p w14:paraId="46DE3112" w14:textId="77777777" w:rsidR="006C502A" w:rsidRPr="006F0589" w:rsidRDefault="006C502A" w:rsidP="006C502A">
            <w:pPr>
              <w:rPr>
                <w:rFonts w:ascii="Times" w:hAnsi="Times"/>
              </w:rPr>
            </w:pPr>
          </w:p>
          <w:p w14:paraId="7212BCAD" w14:textId="7D91FFBE" w:rsidR="006C502A" w:rsidRPr="006F0589" w:rsidRDefault="006C502A" w:rsidP="006C502A">
            <w:pPr>
              <w:rPr>
                <w:rFonts w:ascii="Times" w:hAnsi="Times" w:cs="Times New Roman"/>
              </w:rPr>
            </w:pPr>
            <w:r w:rsidRPr="006F0589">
              <w:rPr>
                <w:rFonts w:ascii="Times" w:hAnsi="Times"/>
              </w:rPr>
              <w:t>First draft of MWA 2 is due by midnight to your peer’s email</w:t>
            </w:r>
          </w:p>
        </w:tc>
      </w:tr>
      <w:tr w:rsidR="006C502A" w:rsidRPr="006F0589" w14:paraId="7C0C19B3" w14:textId="77777777" w:rsidTr="006C502A">
        <w:trPr>
          <w:cantSplit/>
          <w:trHeight w:val="1709"/>
        </w:trPr>
        <w:tc>
          <w:tcPr>
            <w:tcW w:w="918" w:type="dxa"/>
            <w:vMerge/>
            <w:textDirection w:val="btLr"/>
            <w:vAlign w:val="center"/>
          </w:tcPr>
          <w:p w14:paraId="0EEE46D0" w14:textId="3B34A906" w:rsidR="006C502A" w:rsidRPr="006F0589" w:rsidRDefault="006C502A" w:rsidP="00F42EBE">
            <w:pPr>
              <w:ind w:left="113" w:right="113"/>
              <w:jc w:val="center"/>
              <w:rPr>
                <w:rFonts w:ascii="Times" w:hAnsi="Times"/>
              </w:rPr>
            </w:pPr>
          </w:p>
        </w:tc>
        <w:tc>
          <w:tcPr>
            <w:tcW w:w="1620" w:type="dxa"/>
            <w:tcBorders>
              <w:bottom w:val="single" w:sz="4" w:space="0" w:color="999999" w:themeColor="text1" w:themeTint="66"/>
            </w:tcBorders>
          </w:tcPr>
          <w:p w14:paraId="46D3817F" w14:textId="77777777" w:rsidR="006C502A" w:rsidRPr="006F0589" w:rsidRDefault="006C502A" w:rsidP="006C502A">
            <w:pPr>
              <w:rPr>
                <w:rFonts w:ascii="Times" w:hAnsi="Times"/>
              </w:rPr>
            </w:pPr>
            <w:r w:rsidRPr="006F0589">
              <w:rPr>
                <w:rFonts w:ascii="Times" w:hAnsi="Times"/>
              </w:rPr>
              <w:t>Wednesday</w:t>
            </w:r>
          </w:p>
          <w:p w14:paraId="661F53B4" w14:textId="3B1BB516" w:rsidR="006C502A" w:rsidRPr="006F0589" w:rsidRDefault="006C502A" w:rsidP="006C502A">
            <w:pPr>
              <w:rPr>
                <w:rFonts w:ascii="Times" w:hAnsi="Times"/>
              </w:rPr>
            </w:pPr>
            <w:r w:rsidRPr="006F0589">
              <w:rPr>
                <w:rFonts w:ascii="Times" w:hAnsi="Times"/>
              </w:rPr>
              <w:t>/</w:t>
            </w:r>
          </w:p>
        </w:tc>
        <w:tc>
          <w:tcPr>
            <w:tcW w:w="4168" w:type="dxa"/>
            <w:tcBorders>
              <w:bottom w:val="single" w:sz="4" w:space="0" w:color="999999" w:themeColor="text1" w:themeTint="66"/>
            </w:tcBorders>
          </w:tcPr>
          <w:p w14:paraId="5ADB1ECB" w14:textId="6D6463A7" w:rsidR="006C502A" w:rsidRPr="006F0589" w:rsidRDefault="006C502A" w:rsidP="00F42EBE">
            <w:pPr>
              <w:rPr>
                <w:rFonts w:ascii="Times" w:hAnsi="Times"/>
              </w:rPr>
            </w:pPr>
            <w:r w:rsidRPr="006F0589">
              <w:rPr>
                <w:rFonts w:ascii="Times" w:hAnsi="Times"/>
                <w:b/>
              </w:rPr>
              <w:t>Presentations</w:t>
            </w:r>
          </w:p>
        </w:tc>
        <w:tc>
          <w:tcPr>
            <w:tcW w:w="3235" w:type="dxa"/>
            <w:tcBorders>
              <w:bottom w:val="single" w:sz="4" w:space="0" w:color="999999" w:themeColor="text1" w:themeTint="66"/>
            </w:tcBorders>
          </w:tcPr>
          <w:p w14:paraId="23393BFF" w14:textId="77777777" w:rsidR="006C502A" w:rsidRPr="006F0589" w:rsidRDefault="006C502A" w:rsidP="00F42EBE">
            <w:pPr>
              <w:rPr>
                <w:rFonts w:ascii="Times" w:hAnsi="Times"/>
              </w:rPr>
            </w:pPr>
          </w:p>
        </w:tc>
        <w:tc>
          <w:tcPr>
            <w:tcW w:w="3235" w:type="dxa"/>
            <w:tcBorders>
              <w:bottom w:val="single" w:sz="4" w:space="0" w:color="999999" w:themeColor="text1" w:themeTint="66"/>
            </w:tcBorders>
          </w:tcPr>
          <w:p w14:paraId="6629754E" w14:textId="77777777" w:rsidR="006C502A" w:rsidRPr="006F0589" w:rsidRDefault="006C502A" w:rsidP="008930C6">
            <w:pPr>
              <w:rPr>
                <w:rFonts w:ascii="Times" w:hAnsi="Times" w:cs="Times New Roman"/>
              </w:rPr>
            </w:pPr>
            <w:r w:rsidRPr="006F0589">
              <w:rPr>
                <w:rFonts w:ascii="Times" w:hAnsi="Times" w:cs="Times New Roman"/>
              </w:rPr>
              <w:t>Get ready with your presentations of your proposals</w:t>
            </w:r>
          </w:p>
          <w:p w14:paraId="5F863090" w14:textId="77777777" w:rsidR="006C502A" w:rsidRPr="006F0589" w:rsidRDefault="006C502A" w:rsidP="008930C6">
            <w:pPr>
              <w:rPr>
                <w:rFonts w:ascii="Times" w:hAnsi="Times"/>
              </w:rPr>
            </w:pPr>
          </w:p>
          <w:p w14:paraId="65BF6ED7" w14:textId="1767871C" w:rsidR="006C502A" w:rsidRPr="006F0589" w:rsidRDefault="006C502A" w:rsidP="006C502A">
            <w:pPr>
              <w:ind w:left="-41"/>
              <w:rPr>
                <w:rFonts w:ascii="Times" w:hAnsi="Times"/>
              </w:rPr>
            </w:pPr>
            <w:r w:rsidRPr="006F0589">
              <w:rPr>
                <w:rFonts w:ascii="Times" w:hAnsi="Times" w:cs="Times New Roman"/>
              </w:rPr>
              <w:t>At-home peer review of MWA. Email your review back by midnight.</w:t>
            </w:r>
          </w:p>
        </w:tc>
      </w:tr>
      <w:tr w:rsidR="006C502A" w:rsidRPr="006F0589" w14:paraId="308848AD" w14:textId="77777777" w:rsidTr="00C233A2">
        <w:trPr>
          <w:cantSplit/>
          <w:trHeight w:val="611"/>
        </w:trPr>
        <w:tc>
          <w:tcPr>
            <w:tcW w:w="918" w:type="dxa"/>
            <w:vMerge/>
            <w:textDirection w:val="btLr"/>
            <w:vAlign w:val="center"/>
          </w:tcPr>
          <w:p w14:paraId="2C88A18B" w14:textId="77777777" w:rsidR="006C502A" w:rsidRPr="006F0589" w:rsidRDefault="006C502A" w:rsidP="00F42EBE">
            <w:pPr>
              <w:ind w:left="113" w:right="113"/>
              <w:jc w:val="center"/>
              <w:rPr>
                <w:rFonts w:ascii="Times" w:hAnsi="Times"/>
              </w:rPr>
            </w:pPr>
          </w:p>
        </w:tc>
        <w:tc>
          <w:tcPr>
            <w:tcW w:w="1620" w:type="dxa"/>
          </w:tcPr>
          <w:p w14:paraId="010547FF" w14:textId="77777777" w:rsidR="006C502A" w:rsidRPr="006F0589" w:rsidRDefault="006C502A" w:rsidP="00475E89">
            <w:pPr>
              <w:rPr>
                <w:rFonts w:ascii="Times" w:hAnsi="Times"/>
              </w:rPr>
            </w:pPr>
            <w:r w:rsidRPr="006F0589">
              <w:rPr>
                <w:rFonts w:ascii="Times" w:hAnsi="Times"/>
              </w:rPr>
              <w:t>Friday</w:t>
            </w:r>
          </w:p>
          <w:p w14:paraId="10AA13BC" w14:textId="42A7B710" w:rsidR="006C502A" w:rsidRPr="006F0589" w:rsidRDefault="006C502A" w:rsidP="00475E89">
            <w:pPr>
              <w:rPr>
                <w:rFonts w:ascii="Times" w:hAnsi="Times"/>
              </w:rPr>
            </w:pPr>
            <w:r w:rsidRPr="006F0589">
              <w:rPr>
                <w:rFonts w:ascii="Times" w:hAnsi="Times"/>
              </w:rPr>
              <w:t>/</w:t>
            </w:r>
          </w:p>
        </w:tc>
        <w:tc>
          <w:tcPr>
            <w:tcW w:w="4168" w:type="dxa"/>
          </w:tcPr>
          <w:p w14:paraId="67C3DCA6" w14:textId="71DF4E87" w:rsidR="006C502A" w:rsidRPr="002122E9" w:rsidRDefault="006C502A" w:rsidP="00F42EBE">
            <w:pPr>
              <w:rPr>
                <w:rFonts w:ascii="Times" w:hAnsi="Times"/>
                <w:b/>
              </w:rPr>
            </w:pPr>
            <w:r w:rsidRPr="002122E9">
              <w:rPr>
                <w:rFonts w:ascii="Times" w:hAnsi="Times"/>
                <w:b/>
              </w:rPr>
              <w:t>MWA Peer Review</w:t>
            </w:r>
          </w:p>
        </w:tc>
        <w:tc>
          <w:tcPr>
            <w:tcW w:w="3235" w:type="dxa"/>
          </w:tcPr>
          <w:p w14:paraId="5FF4C5D6" w14:textId="77777777" w:rsidR="006C502A" w:rsidRPr="006F0589" w:rsidRDefault="006C502A" w:rsidP="00F42EBE">
            <w:pPr>
              <w:rPr>
                <w:rFonts w:ascii="Times" w:hAnsi="Times"/>
              </w:rPr>
            </w:pPr>
          </w:p>
        </w:tc>
        <w:tc>
          <w:tcPr>
            <w:tcW w:w="3235" w:type="dxa"/>
          </w:tcPr>
          <w:p w14:paraId="4C569468" w14:textId="1ED479CC" w:rsidR="006C502A" w:rsidRPr="006F0589" w:rsidRDefault="006C502A" w:rsidP="008930C6">
            <w:pPr>
              <w:rPr>
                <w:rFonts w:ascii="Times" w:hAnsi="Times" w:cs="Times New Roman"/>
              </w:rPr>
            </w:pPr>
            <w:r w:rsidRPr="006F0589">
              <w:rPr>
                <w:rFonts w:ascii="Times" w:hAnsi="Times"/>
              </w:rPr>
              <w:t>Rough Draft of MWA is due before the class</w:t>
            </w:r>
          </w:p>
        </w:tc>
      </w:tr>
      <w:tr w:rsidR="006C502A" w:rsidRPr="006F0589" w14:paraId="2167D27E" w14:textId="77777777" w:rsidTr="00C233A2">
        <w:trPr>
          <w:cantSplit/>
          <w:trHeight w:val="791"/>
        </w:trPr>
        <w:tc>
          <w:tcPr>
            <w:tcW w:w="918" w:type="dxa"/>
            <w:vMerge/>
            <w:textDirection w:val="btLr"/>
            <w:vAlign w:val="center"/>
          </w:tcPr>
          <w:p w14:paraId="31A08481" w14:textId="77777777" w:rsidR="006C502A" w:rsidRPr="006F0589" w:rsidRDefault="006C502A" w:rsidP="00F42EBE">
            <w:pPr>
              <w:ind w:left="113" w:right="113"/>
              <w:jc w:val="center"/>
              <w:rPr>
                <w:rFonts w:ascii="Times" w:hAnsi="Times"/>
              </w:rPr>
            </w:pPr>
          </w:p>
        </w:tc>
        <w:tc>
          <w:tcPr>
            <w:tcW w:w="1620" w:type="dxa"/>
          </w:tcPr>
          <w:p w14:paraId="6DA08A0A" w14:textId="77777777" w:rsidR="006C502A" w:rsidRPr="006F0589" w:rsidRDefault="006C502A" w:rsidP="005671FA">
            <w:pPr>
              <w:rPr>
                <w:rFonts w:ascii="Times" w:hAnsi="Times"/>
              </w:rPr>
            </w:pPr>
            <w:r w:rsidRPr="006F0589">
              <w:rPr>
                <w:rFonts w:ascii="Times" w:hAnsi="Times"/>
              </w:rPr>
              <w:t>Saturday</w:t>
            </w:r>
          </w:p>
          <w:p w14:paraId="76081583" w14:textId="42DC915A" w:rsidR="006C502A" w:rsidRPr="006F0589" w:rsidRDefault="006C502A" w:rsidP="005671FA">
            <w:pPr>
              <w:rPr>
                <w:rFonts w:ascii="Times" w:hAnsi="Times"/>
              </w:rPr>
            </w:pPr>
            <w:r w:rsidRPr="006F0589">
              <w:rPr>
                <w:rFonts w:ascii="Times" w:hAnsi="Times"/>
              </w:rPr>
              <w:t>/</w:t>
            </w:r>
          </w:p>
        </w:tc>
        <w:tc>
          <w:tcPr>
            <w:tcW w:w="4168" w:type="dxa"/>
          </w:tcPr>
          <w:p w14:paraId="2F2E3BD3" w14:textId="77777777" w:rsidR="006C502A" w:rsidRPr="006F0589" w:rsidRDefault="006C502A" w:rsidP="00F42EBE">
            <w:pPr>
              <w:rPr>
                <w:rFonts w:ascii="Times" w:hAnsi="Times"/>
              </w:rPr>
            </w:pPr>
          </w:p>
        </w:tc>
        <w:tc>
          <w:tcPr>
            <w:tcW w:w="3235" w:type="dxa"/>
          </w:tcPr>
          <w:p w14:paraId="1BB9E399" w14:textId="77777777" w:rsidR="006C502A" w:rsidRPr="006F0589" w:rsidRDefault="006C502A" w:rsidP="00F42EBE">
            <w:pPr>
              <w:rPr>
                <w:rFonts w:ascii="Times" w:hAnsi="Times"/>
              </w:rPr>
            </w:pPr>
          </w:p>
        </w:tc>
        <w:tc>
          <w:tcPr>
            <w:tcW w:w="3235" w:type="dxa"/>
          </w:tcPr>
          <w:p w14:paraId="455D252C" w14:textId="0A10C7C7" w:rsidR="006C502A" w:rsidRPr="006F0589" w:rsidRDefault="006C502A" w:rsidP="00484451">
            <w:pPr>
              <w:rPr>
                <w:rFonts w:ascii="Times" w:hAnsi="Times"/>
              </w:rPr>
            </w:pPr>
            <w:r w:rsidRPr="006F0589">
              <w:rPr>
                <w:rFonts w:ascii="Times" w:hAnsi="Times"/>
              </w:rPr>
              <w:t xml:space="preserve">MWA and MWA Peer Review </w:t>
            </w:r>
            <w:r w:rsidR="00484451">
              <w:rPr>
                <w:rFonts w:ascii="Times" w:hAnsi="Times"/>
              </w:rPr>
              <w:t>Follow</w:t>
            </w:r>
            <w:r w:rsidRPr="006F0589">
              <w:rPr>
                <w:rFonts w:ascii="Times" w:hAnsi="Times"/>
              </w:rPr>
              <w:t xml:space="preserve"> Up are due by midnight via Learn</w:t>
            </w:r>
          </w:p>
        </w:tc>
      </w:tr>
    </w:tbl>
    <w:p w14:paraId="2E6C6805" w14:textId="77777777" w:rsidR="00C845D4" w:rsidRPr="006F0589" w:rsidRDefault="00C845D4" w:rsidP="00306C4B">
      <w:pPr>
        <w:spacing w:line="360" w:lineRule="auto"/>
        <w:rPr>
          <w:rFonts w:ascii="Times" w:hAnsi="Times"/>
        </w:rPr>
      </w:pPr>
    </w:p>
    <w:p w14:paraId="2723B409" w14:textId="77777777" w:rsidR="00C845D4" w:rsidRPr="006F0589" w:rsidRDefault="00C845D4" w:rsidP="00306C4B">
      <w:pPr>
        <w:spacing w:line="360" w:lineRule="auto"/>
        <w:rPr>
          <w:rFonts w:ascii="Times" w:hAnsi="Times"/>
        </w:rPr>
      </w:pPr>
    </w:p>
    <w:p w14:paraId="46805ADD" w14:textId="77777777" w:rsidR="00306C4B" w:rsidRPr="006F0589" w:rsidRDefault="00306C4B" w:rsidP="00306C4B">
      <w:pPr>
        <w:spacing w:line="360" w:lineRule="auto"/>
        <w:rPr>
          <w:rFonts w:ascii="Times" w:hAnsi="Times"/>
        </w:rPr>
        <w:sectPr w:rsidR="00306C4B" w:rsidRPr="006F0589" w:rsidSect="00F42EBE">
          <w:pgSz w:w="15840" w:h="12240" w:orient="landscape"/>
          <w:pgMar w:top="1440" w:right="1440" w:bottom="1440" w:left="1440" w:header="720" w:footer="720" w:gutter="0"/>
          <w:cols w:space="720"/>
          <w:titlePg/>
          <w:docGrid w:linePitch="360"/>
        </w:sectPr>
      </w:pPr>
    </w:p>
    <w:p w14:paraId="452AB7FC" w14:textId="77777777" w:rsidR="00306C4B" w:rsidRPr="006F0589" w:rsidRDefault="00306C4B" w:rsidP="00B452D3">
      <w:pPr>
        <w:pStyle w:val="Heading2"/>
        <w:spacing w:before="0" w:after="0" w:line="360" w:lineRule="auto"/>
        <w:rPr>
          <w:rFonts w:ascii="Times" w:hAnsi="Times"/>
          <w:sz w:val="24"/>
          <w:szCs w:val="24"/>
        </w:rPr>
      </w:pPr>
      <w:bookmarkStart w:id="1" w:name="_Toc458602517"/>
      <w:r w:rsidRPr="006F0589">
        <w:rPr>
          <w:rFonts w:ascii="Times" w:hAnsi="Times"/>
          <w:sz w:val="24"/>
          <w:szCs w:val="24"/>
        </w:rPr>
        <w:t>Day by Day Calendar (chronological)</w:t>
      </w:r>
      <w:bookmarkEnd w:id="1"/>
    </w:p>
    <w:p w14:paraId="12E12760" w14:textId="5F116B2E" w:rsidR="00306C4B" w:rsidRPr="006F0589" w:rsidRDefault="00306C4B" w:rsidP="00B452D3">
      <w:pPr>
        <w:spacing w:line="360" w:lineRule="auto"/>
        <w:jc w:val="both"/>
        <w:rPr>
          <w:rFonts w:ascii="Times" w:hAnsi="Times" w:cs="Arial"/>
          <w:b/>
          <w:color w:val="548DD4" w:themeColor="text2" w:themeTint="99"/>
        </w:rPr>
      </w:pPr>
      <w:r w:rsidRPr="006F0589">
        <w:rPr>
          <w:rFonts w:ascii="Times" w:hAnsi="Times"/>
          <w:b/>
          <w:color w:val="548DD4" w:themeColor="text2" w:themeTint="99"/>
        </w:rPr>
        <w:t xml:space="preserve">Week 1 M: / </w:t>
      </w:r>
      <w:r w:rsidRPr="006F0589">
        <w:rPr>
          <w:rFonts w:ascii="Times" w:hAnsi="Times" w:cs="Arial"/>
          <w:b/>
          <w:color w:val="548DD4" w:themeColor="text2" w:themeTint="99"/>
        </w:rPr>
        <w:t xml:space="preserve">Intro to </w:t>
      </w:r>
      <w:r w:rsidR="00040FE3" w:rsidRPr="006F0589">
        <w:rPr>
          <w:rFonts w:ascii="Times" w:hAnsi="Times" w:cs="Arial"/>
          <w:b/>
          <w:color w:val="548DD4" w:themeColor="text2" w:themeTint="99"/>
        </w:rPr>
        <w:t>the Sequence</w:t>
      </w:r>
      <w:r w:rsidRPr="006F0589">
        <w:rPr>
          <w:rFonts w:ascii="Times" w:hAnsi="Times" w:cs="Arial"/>
          <w:b/>
          <w:color w:val="548DD4" w:themeColor="text2" w:themeTint="99"/>
        </w:rPr>
        <w:t>. Lobo Reading.</w:t>
      </w:r>
      <w:r w:rsidRPr="006F0589">
        <w:rPr>
          <w:rFonts w:ascii="Times" w:hAnsi="Times" w:cs="Arial"/>
          <w:b/>
          <w:color w:val="8DB3E2" w:themeColor="text2" w:themeTint="66"/>
        </w:rPr>
        <w:t xml:space="preserve"> </w:t>
      </w:r>
      <w:proofErr w:type="gramStart"/>
      <w:r w:rsidRPr="006F0589">
        <w:rPr>
          <w:rFonts w:ascii="Times" w:hAnsi="Times" w:cs="Arial"/>
          <w:b/>
          <w:color w:val="548DD4" w:themeColor="text2" w:themeTint="99"/>
        </w:rPr>
        <w:t xml:space="preserve">Intro to SWA </w:t>
      </w:r>
      <w:r w:rsidR="00040FE3" w:rsidRPr="006F0589">
        <w:rPr>
          <w:rFonts w:ascii="Times" w:hAnsi="Times" w:cs="Arial"/>
          <w:b/>
          <w:color w:val="548DD4" w:themeColor="text2" w:themeTint="99"/>
        </w:rPr>
        <w:t>A</w:t>
      </w:r>
      <w:r w:rsidRPr="006F0589">
        <w:rPr>
          <w:rFonts w:ascii="Times" w:hAnsi="Times" w:cs="Arial"/>
          <w:b/>
          <w:color w:val="548DD4" w:themeColor="text2" w:themeTint="99"/>
        </w:rPr>
        <w:t>.</w:t>
      </w:r>
      <w:proofErr w:type="gramEnd"/>
    </w:p>
    <w:p w14:paraId="62B045C5" w14:textId="77777777" w:rsidR="00306C4B" w:rsidRPr="006F0589" w:rsidRDefault="00306C4B" w:rsidP="00B452D3">
      <w:pPr>
        <w:spacing w:line="360" w:lineRule="auto"/>
        <w:jc w:val="both"/>
        <w:rPr>
          <w:rFonts w:ascii="Times" w:hAnsi="Times" w:cs="Arial"/>
          <w:b/>
          <w:color w:val="17365D" w:themeColor="text2" w:themeShade="BF"/>
        </w:rPr>
      </w:pPr>
    </w:p>
    <w:p w14:paraId="1F7183BD" w14:textId="635CDEA3" w:rsidR="00306C4B" w:rsidRPr="006F0589" w:rsidRDefault="00306C4B" w:rsidP="00B452D3">
      <w:pPr>
        <w:spacing w:line="360" w:lineRule="auto"/>
        <w:jc w:val="both"/>
        <w:rPr>
          <w:rFonts w:ascii="Times" w:hAnsi="Times" w:cs="Arial"/>
        </w:rPr>
      </w:pPr>
      <w:r w:rsidRPr="006F0589">
        <w:rPr>
          <w:rFonts w:ascii="Times" w:hAnsi="Times" w:cs="Arial"/>
        </w:rPr>
        <w:t>SLO B: Students get acquainted with a book that has a strong social message and learn how writing can enhance the world-changing effect of actions</w:t>
      </w:r>
      <w:r w:rsidR="009A2A31">
        <w:rPr>
          <w:rFonts w:ascii="Times" w:hAnsi="Times" w:cs="Arial"/>
        </w:rPr>
        <w:t>.</w:t>
      </w:r>
      <w:r w:rsidRPr="006F0589">
        <w:rPr>
          <w:rFonts w:ascii="Times" w:hAnsi="Times" w:cs="Arial"/>
        </w:rPr>
        <w:t xml:space="preserve"> </w:t>
      </w:r>
      <w:r w:rsidR="009A2A31">
        <w:rPr>
          <w:rFonts w:ascii="Times" w:hAnsi="Times" w:cs="Arial"/>
        </w:rPr>
        <w:t>T</w:t>
      </w:r>
      <w:r w:rsidRPr="006F0589">
        <w:rPr>
          <w:rFonts w:ascii="Times" w:hAnsi="Times" w:cs="Arial"/>
        </w:rPr>
        <w:t xml:space="preserve">hey also learn that to write something really strong and </w:t>
      </w:r>
      <w:proofErr w:type="gramStart"/>
      <w:r w:rsidRPr="006F0589">
        <w:rPr>
          <w:rFonts w:ascii="Times" w:hAnsi="Times" w:cs="Arial"/>
        </w:rPr>
        <w:t>mind-shaping</w:t>
      </w:r>
      <w:proofErr w:type="gramEnd"/>
      <w:r w:rsidRPr="006F0589">
        <w:rPr>
          <w:rFonts w:ascii="Times" w:hAnsi="Times" w:cs="Arial"/>
        </w:rPr>
        <w:t>, one needs to be part of it</w:t>
      </w:r>
      <w:r w:rsidR="009A2A31">
        <w:rPr>
          <w:rFonts w:ascii="Times" w:hAnsi="Times" w:cs="Arial"/>
        </w:rPr>
        <w:t>;</w:t>
      </w:r>
      <w:r w:rsidRPr="006F0589">
        <w:rPr>
          <w:rFonts w:ascii="Times" w:hAnsi="Times" w:cs="Arial"/>
        </w:rPr>
        <w:t xml:space="preserve"> that is, to write a good </w:t>
      </w:r>
      <w:r w:rsidR="00040FE3" w:rsidRPr="006F0589">
        <w:rPr>
          <w:rFonts w:ascii="Times" w:hAnsi="Times" w:cs="Arial"/>
        </w:rPr>
        <w:t>argument</w:t>
      </w:r>
      <w:r w:rsidRPr="006F0589">
        <w:rPr>
          <w:rFonts w:ascii="Times" w:hAnsi="Times" w:cs="Arial"/>
        </w:rPr>
        <w:t xml:space="preserve"> on a </w:t>
      </w:r>
      <w:r w:rsidR="00040FE3" w:rsidRPr="006F0589">
        <w:rPr>
          <w:rFonts w:ascii="Times" w:hAnsi="Times" w:cs="Arial"/>
        </w:rPr>
        <w:t>problem</w:t>
      </w:r>
      <w:r w:rsidRPr="006F0589">
        <w:rPr>
          <w:rFonts w:ascii="Times" w:hAnsi="Times" w:cs="Arial"/>
        </w:rPr>
        <w:t xml:space="preserve"> </w:t>
      </w:r>
      <w:r w:rsidR="00040FE3" w:rsidRPr="006F0589">
        <w:rPr>
          <w:rFonts w:ascii="Times" w:hAnsi="Times" w:cs="Arial"/>
        </w:rPr>
        <w:t>and a proposal on solving it</w:t>
      </w:r>
      <w:r w:rsidR="009A2A31">
        <w:rPr>
          <w:rFonts w:ascii="Times" w:hAnsi="Times" w:cs="Arial"/>
        </w:rPr>
        <w:t>,</w:t>
      </w:r>
      <w:r w:rsidR="00040FE3" w:rsidRPr="006F0589">
        <w:rPr>
          <w:rFonts w:ascii="Times" w:hAnsi="Times" w:cs="Arial"/>
        </w:rPr>
        <w:t xml:space="preserve"> </w:t>
      </w:r>
      <w:r w:rsidRPr="006F0589">
        <w:rPr>
          <w:rFonts w:ascii="Times" w:hAnsi="Times" w:cs="Arial"/>
        </w:rPr>
        <w:t xml:space="preserve">one should be highly interested in </w:t>
      </w:r>
      <w:r w:rsidR="00040FE3" w:rsidRPr="006F0589">
        <w:rPr>
          <w:rFonts w:ascii="Times" w:hAnsi="Times" w:cs="Arial"/>
        </w:rPr>
        <w:t>it</w:t>
      </w:r>
      <w:r w:rsidR="009A2A31">
        <w:rPr>
          <w:rFonts w:ascii="Times" w:hAnsi="Times" w:cs="Arial"/>
        </w:rPr>
        <w:t>.</w:t>
      </w:r>
      <w:r w:rsidRPr="006F0589">
        <w:rPr>
          <w:rFonts w:ascii="Times" w:hAnsi="Times" w:cs="Arial"/>
        </w:rPr>
        <w:t xml:space="preserve"> </w:t>
      </w:r>
    </w:p>
    <w:p w14:paraId="60D7B616" w14:textId="77777777" w:rsidR="00306C4B" w:rsidRPr="006F0589" w:rsidRDefault="00306C4B" w:rsidP="00B452D3">
      <w:pPr>
        <w:spacing w:line="360" w:lineRule="auto"/>
        <w:jc w:val="both"/>
        <w:rPr>
          <w:rFonts w:ascii="Times" w:hAnsi="Times" w:cs="Arial"/>
          <w:b/>
          <w:color w:val="548DD4" w:themeColor="text2" w:themeTint="99"/>
        </w:rPr>
      </w:pPr>
    </w:p>
    <w:p w14:paraId="4E714E52" w14:textId="372D55AA" w:rsidR="00306C4B" w:rsidRPr="006F0589" w:rsidRDefault="00306C4B" w:rsidP="00B452D3">
      <w:pPr>
        <w:pStyle w:val="ListParagraph"/>
        <w:numPr>
          <w:ilvl w:val="0"/>
          <w:numId w:val="1"/>
        </w:numPr>
        <w:tabs>
          <w:tab w:val="left" w:pos="1080"/>
        </w:tabs>
        <w:spacing w:line="360" w:lineRule="auto"/>
        <w:ind w:left="0" w:firstLine="720"/>
        <w:rPr>
          <w:rFonts w:ascii="Times" w:hAnsi="Times"/>
        </w:rPr>
      </w:pPr>
      <w:r w:rsidRPr="006F0589">
        <w:rPr>
          <w:rFonts w:ascii="Times" w:hAnsi="Times"/>
        </w:rPr>
        <w:t xml:space="preserve">Class Discussion on Sequence 2 and </w:t>
      </w:r>
      <w:r w:rsidRPr="00FF71D4">
        <w:rPr>
          <w:rFonts w:ascii="Times" w:hAnsi="Times"/>
          <w:i/>
        </w:rPr>
        <w:t>Just Mercy</w:t>
      </w:r>
      <w:r w:rsidRPr="006F0589">
        <w:rPr>
          <w:rFonts w:ascii="Times" w:hAnsi="Times"/>
        </w:rPr>
        <w:t xml:space="preserve"> (15 minutes):</w:t>
      </w:r>
    </w:p>
    <w:p w14:paraId="6BD681F1" w14:textId="77777777" w:rsidR="00306C4B" w:rsidRPr="006F0589" w:rsidRDefault="00306C4B" w:rsidP="00B452D3">
      <w:pPr>
        <w:pStyle w:val="ListParagraph"/>
        <w:numPr>
          <w:ilvl w:val="0"/>
          <w:numId w:val="11"/>
        </w:numPr>
        <w:tabs>
          <w:tab w:val="left" w:pos="1080"/>
        </w:tabs>
        <w:spacing w:line="360" w:lineRule="auto"/>
        <w:rPr>
          <w:rFonts w:ascii="Times" w:hAnsi="Times"/>
        </w:rPr>
      </w:pPr>
      <w:r w:rsidRPr="006F0589">
        <w:rPr>
          <w:rFonts w:ascii="Times" w:hAnsi="Times"/>
        </w:rPr>
        <w:t>What is Lobo Reading (</w:t>
      </w:r>
      <w:hyperlink r:id="rId13" w:history="1">
        <w:r w:rsidRPr="006F0589">
          <w:rPr>
            <w:rStyle w:val="Hyperlink"/>
            <w:rFonts w:ascii="Times" w:hAnsi="Times"/>
          </w:rPr>
          <w:t>http://lre.unm.edu/</w:t>
        </w:r>
      </w:hyperlink>
      <w:r w:rsidRPr="006F0589">
        <w:rPr>
          <w:rFonts w:ascii="Times" w:hAnsi="Times"/>
        </w:rPr>
        <w:t xml:space="preserve">); </w:t>
      </w:r>
    </w:p>
    <w:p w14:paraId="1F43F8CF" w14:textId="77777777" w:rsidR="00306C4B" w:rsidRPr="006F0589" w:rsidRDefault="00306C4B" w:rsidP="00B452D3">
      <w:pPr>
        <w:pStyle w:val="ListParagraph"/>
        <w:numPr>
          <w:ilvl w:val="0"/>
          <w:numId w:val="11"/>
        </w:numPr>
        <w:tabs>
          <w:tab w:val="left" w:pos="1080"/>
        </w:tabs>
        <w:spacing w:line="360" w:lineRule="auto"/>
        <w:rPr>
          <w:rFonts w:ascii="Times" w:hAnsi="Times"/>
        </w:rPr>
      </w:pPr>
      <w:r w:rsidRPr="006F0589">
        <w:rPr>
          <w:rFonts w:ascii="Times" w:hAnsi="Times"/>
        </w:rPr>
        <w:t>Bryan Stevenson and his book (</w:t>
      </w:r>
      <w:hyperlink r:id="rId14" w:history="1">
        <w:r w:rsidRPr="006F0589">
          <w:rPr>
            <w:rStyle w:val="Hyperlink"/>
            <w:rFonts w:ascii="Times" w:hAnsi="Times"/>
          </w:rPr>
          <w:t>www.bryanstevenson.com</w:t>
        </w:r>
      </w:hyperlink>
      <w:r w:rsidRPr="006F0589">
        <w:rPr>
          <w:rFonts w:ascii="Times" w:hAnsi="Times"/>
        </w:rPr>
        <w:t>): he received numerous awards for his civil rights activity, and his book is a widely recognized bestseller;</w:t>
      </w:r>
    </w:p>
    <w:p w14:paraId="0DACD33A" w14:textId="77777777" w:rsidR="00306C4B" w:rsidRPr="006F0589" w:rsidRDefault="00306C4B" w:rsidP="00B452D3">
      <w:pPr>
        <w:pStyle w:val="ListParagraph"/>
        <w:numPr>
          <w:ilvl w:val="0"/>
          <w:numId w:val="11"/>
        </w:numPr>
        <w:tabs>
          <w:tab w:val="left" w:pos="1080"/>
        </w:tabs>
        <w:spacing w:line="360" w:lineRule="auto"/>
        <w:rPr>
          <w:rFonts w:ascii="Times" w:hAnsi="Times"/>
        </w:rPr>
      </w:pPr>
      <w:r w:rsidRPr="006F0589">
        <w:rPr>
          <w:rFonts w:ascii="Times" w:hAnsi="Times"/>
        </w:rPr>
        <w:t>The problems raised in the book</w:t>
      </w:r>
    </w:p>
    <w:p w14:paraId="3A300A20" w14:textId="53F06298" w:rsidR="00306C4B" w:rsidRPr="006F0589" w:rsidRDefault="00306C4B" w:rsidP="00B452D3">
      <w:pPr>
        <w:pStyle w:val="ListParagraph"/>
        <w:numPr>
          <w:ilvl w:val="0"/>
          <w:numId w:val="11"/>
        </w:numPr>
        <w:tabs>
          <w:tab w:val="left" w:pos="1080"/>
        </w:tabs>
        <w:spacing w:line="360" w:lineRule="auto"/>
        <w:rPr>
          <w:rFonts w:ascii="Times" w:hAnsi="Times"/>
        </w:rPr>
      </w:pPr>
      <w:r w:rsidRPr="006F0589">
        <w:rPr>
          <w:rFonts w:ascii="Times" w:hAnsi="Times"/>
        </w:rPr>
        <w:t>What are your impressions of the book? (</w:t>
      </w:r>
      <w:proofErr w:type="gramStart"/>
      <w:r w:rsidRPr="006F0589">
        <w:rPr>
          <w:rFonts w:ascii="Times" w:hAnsi="Times"/>
        </w:rPr>
        <w:t>based</w:t>
      </w:r>
      <w:proofErr w:type="gramEnd"/>
      <w:r w:rsidRPr="006F0589">
        <w:rPr>
          <w:rFonts w:ascii="Times" w:hAnsi="Times"/>
        </w:rPr>
        <w:t xml:space="preserve"> on the “Introduction”</w:t>
      </w:r>
      <w:r w:rsidR="00B452D3">
        <w:rPr>
          <w:rFonts w:ascii="Times" w:hAnsi="Times"/>
        </w:rPr>
        <w:t xml:space="preserve"> Appendix 1</w:t>
      </w:r>
      <w:r w:rsidRPr="006F0589">
        <w:rPr>
          <w:rFonts w:ascii="Times" w:hAnsi="Times"/>
        </w:rPr>
        <w:t>)</w:t>
      </w:r>
    </w:p>
    <w:p w14:paraId="60012DFD" w14:textId="613C1906" w:rsidR="00306C4B" w:rsidRPr="006F0589" w:rsidRDefault="00306C4B" w:rsidP="00B452D3">
      <w:pPr>
        <w:pStyle w:val="ListParagraph"/>
        <w:numPr>
          <w:ilvl w:val="0"/>
          <w:numId w:val="11"/>
        </w:numPr>
        <w:tabs>
          <w:tab w:val="left" w:pos="1080"/>
        </w:tabs>
        <w:spacing w:line="360" w:lineRule="auto"/>
        <w:rPr>
          <w:rFonts w:ascii="Times" w:hAnsi="Times"/>
        </w:rPr>
      </w:pPr>
      <w:r w:rsidRPr="006F0589">
        <w:rPr>
          <w:rFonts w:ascii="Times" w:hAnsi="Times"/>
        </w:rPr>
        <w:t>The structure of the book</w:t>
      </w:r>
    </w:p>
    <w:p w14:paraId="284E1DE0" w14:textId="335EBAB7" w:rsidR="00306C4B" w:rsidRPr="006F0589" w:rsidRDefault="00306C4B" w:rsidP="00B452D3">
      <w:pPr>
        <w:pStyle w:val="ListParagraph"/>
        <w:numPr>
          <w:ilvl w:val="0"/>
          <w:numId w:val="11"/>
        </w:numPr>
        <w:spacing w:line="360" w:lineRule="auto"/>
        <w:rPr>
          <w:rFonts w:ascii="Times" w:eastAsia="Times New Roman" w:hAnsi="Times" w:cs="Times New Roman"/>
          <w:lang w:val="en-US-POSIX"/>
        </w:rPr>
      </w:pPr>
      <w:r w:rsidRPr="006F0589">
        <w:rPr>
          <w:rFonts w:ascii="Times" w:eastAsia="Times New Roman" w:hAnsi="Times" w:cs="Arial"/>
          <w:shd w:val="clear" w:color="auto" w:fill="FFFFFF"/>
          <w:lang w:val="en-US-POSIX"/>
        </w:rPr>
        <w:t>“Walter McMillian on 60 Minutes” (24 minutes): the main characters of the book in the flesh plus the main plot of the book</w:t>
      </w:r>
      <w:r w:rsidR="00A70C3D">
        <w:rPr>
          <w:rFonts w:ascii="Times" w:eastAsia="Times New Roman" w:hAnsi="Times" w:cs="Arial"/>
          <w:shd w:val="clear" w:color="auto" w:fill="FFFFFF"/>
          <w:lang w:val="en-US-POSIX"/>
        </w:rPr>
        <w:t>. What new has this video added to your impression from the book?</w:t>
      </w:r>
    </w:p>
    <w:p w14:paraId="57DCE17B" w14:textId="77777777" w:rsidR="00306C4B" w:rsidRPr="006F0589" w:rsidRDefault="002B7199" w:rsidP="00B452D3">
      <w:pPr>
        <w:pStyle w:val="ListParagraph"/>
        <w:spacing w:line="360" w:lineRule="auto"/>
        <w:ind w:left="1080"/>
        <w:jc w:val="both"/>
        <w:rPr>
          <w:rFonts w:ascii="Times" w:hAnsi="Times" w:cs="Arial"/>
        </w:rPr>
      </w:pPr>
      <w:hyperlink r:id="rId15" w:history="1">
        <w:r w:rsidR="00306C4B" w:rsidRPr="006F0589">
          <w:rPr>
            <w:rStyle w:val="Hyperlink"/>
            <w:rFonts w:ascii="Times" w:hAnsi="Times" w:cs="Arial"/>
          </w:rPr>
          <w:t>https://www.youtube.com/watch?v=shzMjyuijRU</w:t>
        </w:r>
      </w:hyperlink>
    </w:p>
    <w:p w14:paraId="4FC313FC" w14:textId="087C6ED5" w:rsidR="00306C4B" w:rsidRPr="006F0589" w:rsidRDefault="00306C4B" w:rsidP="00B452D3">
      <w:pPr>
        <w:pStyle w:val="ListParagraph"/>
        <w:numPr>
          <w:ilvl w:val="0"/>
          <w:numId w:val="11"/>
        </w:numPr>
        <w:tabs>
          <w:tab w:val="left" w:pos="1080"/>
        </w:tabs>
        <w:spacing w:line="360" w:lineRule="auto"/>
        <w:rPr>
          <w:rFonts w:ascii="Times" w:hAnsi="Times"/>
        </w:rPr>
      </w:pPr>
      <w:r w:rsidRPr="006F0589">
        <w:rPr>
          <w:rFonts w:ascii="Times" w:hAnsi="Times"/>
        </w:rPr>
        <w:t>The problem of death row prisoners who were sentenced due to insufficient legal support and prejudice towards the black population is just one problem in the American penal system. But there are many more. Your task for this sequence is to find a</w:t>
      </w:r>
      <w:r w:rsidR="00040FE3" w:rsidRPr="006F0589">
        <w:rPr>
          <w:rFonts w:ascii="Times" w:hAnsi="Times"/>
        </w:rPr>
        <w:t xml:space="preserve"> problem in the American criminal justice system and single out a focus that is particularly interesting to you and with which you can get interest </w:t>
      </w:r>
      <w:r w:rsidR="00814FE8">
        <w:rPr>
          <w:rFonts w:ascii="Times" w:hAnsi="Times"/>
        </w:rPr>
        <w:t xml:space="preserve">the larger </w:t>
      </w:r>
      <w:r w:rsidR="00040FE3" w:rsidRPr="006F0589">
        <w:rPr>
          <w:rFonts w:ascii="Times" w:hAnsi="Times"/>
        </w:rPr>
        <w:t>of society</w:t>
      </w:r>
      <w:r w:rsidRPr="006F0589">
        <w:rPr>
          <w:rFonts w:ascii="Times" w:hAnsi="Times"/>
        </w:rPr>
        <w:t>. Th</w:t>
      </w:r>
      <w:r w:rsidR="00040FE3" w:rsidRPr="006F0589">
        <w:rPr>
          <w:rFonts w:ascii="Times" w:hAnsi="Times"/>
        </w:rPr>
        <w:t>is</w:t>
      </w:r>
      <w:r w:rsidRPr="006F0589">
        <w:rPr>
          <w:rFonts w:ascii="Times" w:hAnsi="Times"/>
        </w:rPr>
        <w:t xml:space="preserve"> problem should be important personally to you (or even relevant to this or that extent). </w:t>
      </w:r>
      <w:r w:rsidR="00040FE3" w:rsidRPr="006F0589">
        <w:rPr>
          <w:rFonts w:ascii="Times" w:hAnsi="Times"/>
        </w:rPr>
        <w:t xml:space="preserve">Keeping in mind your topic, you will write an annotated bibliography on it </w:t>
      </w:r>
      <w:r w:rsidR="00B24303" w:rsidRPr="006F0589">
        <w:rPr>
          <w:rFonts w:ascii="Times" w:hAnsi="Times"/>
        </w:rPr>
        <w:t>(</w:t>
      </w:r>
      <w:r w:rsidR="00040FE3" w:rsidRPr="006F0589">
        <w:rPr>
          <w:rFonts w:ascii="Times" w:hAnsi="Times"/>
        </w:rPr>
        <w:t>for SWA A</w:t>
      </w:r>
      <w:r w:rsidR="00B24303" w:rsidRPr="006F0589">
        <w:rPr>
          <w:rFonts w:ascii="Times" w:hAnsi="Times"/>
        </w:rPr>
        <w:t>)</w:t>
      </w:r>
      <w:r w:rsidR="00040FE3" w:rsidRPr="006F0589">
        <w:rPr>
          <w:rFonts w:ascii="Times" w:hAnsi="Times"/>
        </w:rPr>
        <w:t>. Bas</w:t>
      </w:r>
      <w:r w:rsidR="00814FE8">
        <w:rPr>
          <w:rFonts w:ascii="Times" w:hAnsi="Times"/>
        </w:rPr>
        <w:t>ed</w:t>
      </w:r>
      <w:r w:rsidR="00040FE3" w:rsidRPr="006F0589">
        <w:rPr>
          <w:rFonts w:ascii="Times" w:hAnsi="Times"/>
        </w:rPr>
        <w:t xml:space="preserve"> on </w:t>
      </w:r>
      <w:r w:rsidR="00814FE8">
        <w:rPr>
          <w:rFonts w:ascii="Times" w:hAnsi="Times"/>
        </w:rPr>
        <w:t>your</w:t>
      </w:r>
      <w:r w:rsidR="00040FE3" w:rsidRPr="006F0589">
        <w:rPr>
          <w:rFonts w:ascii="Times" w:hAnsi="Times"/>
        </w:rPr>
        <w:t xml:space="preserve"> found focus, you will write an argument </w:t>
      </w:r>
      <w:r w:rsidR="00B24303" w:rsidRPr="006F0589">
        <w:rPr>
          <w:rFonts w:ascii="Times" w:hAnsi="Times"/>
        </w:rPr>
        <w:t xml:space="preserve">where you </w:t>
      </w:r>
      <w:r w:rsidR="00345761">
        <w:rPr>
          <w:rFonts w:ascii="Times" w:hAnsi="Times"/>
        </w:rPr>
        <w:t>argue</w:t>
      </w:r>
      <w:r w:rsidR="00345761" w:rsidRPr="006F0589">
        <w:rPr>
          <w:rFonts w:ascii="Times" w:hAnsi="Times"/>
        </w:rPr>
        <w:t xml:space="preserve"> </w:t>
      </w:r>
      <w:r w:rsidR="00B24303" w:rsidRPr="006F0589">
        <w:rPr>
          <w:rFonts w:ascii="Times" w:hAnsi="Times"/>
        </w:rPr>
        <w:t xml:space="preserve">your opinion on this problem </w:t>
      </w:r>
      <w:r w:rsidR="00040FE3" w:rsidRPr="006F0589">
        <w:rPr>
          <w:rFonts w:ascii="Times" w:hAnsi="Times"/>
        </w:rPr>
        <w:t xml:space="preserve">(for </w:t>
      </w:r>
      <w:r w:rsidR="00B24303" w:rsidRPr="006F0589">
        <w:rPr>
          <w:rFonts w:ascii="Times" w:hAnsi="Times"/>
        </w:rPr>
        <w:t>SWA B</w:t>
      </w:r>
      <w:r w:rsidR="00040FE3" w:rsidRPr="006F0589">
        <w:rPr>
          <w:rFonts w:ascii="Times" w:hAnsi="Times"/>
        </w:rPr>
        <w:t xml:space="preserve">) and a </w:t>
      </w:r>
      <w:r w:rsidR="00B24303" w:rsidRPr="006F0589">
        <w:rPr>
          <w:rFonts w:ascii="Times" w:hAnsi="Times"/>
        </w:rPr>
        <w:t xml:space="preserve">detailed </w:t>
      </w:r>
      <w:r w:rsidR="00040FE3" w:rsidRPr="006F0589">
        <w:rPr>
          <w:rFonts w:ascii="Times" w:hAnsi="Times"/>
        </w:rPr>
        <w:t xml:space="preserve">proposal on how to </w:t>
      </w:r>
      <w:r w:rsidR="00A70C3D">
        <w:rPr>
          <w:rFonts w:ascii="Times" w:hAnsi="Times"/>
        </w:rPr>
        <w:t>add</w:t>
      </w:r>
      <w:r w:rsidR="00345761">
        <w:rPr>
          <w:rFonts w:ascii="Times" w:hAnsi="Times"/>
        </w:rPr>
        <w:t>ress</w:t>
      </w:r>
      <w:r w:rsidR="00345761" w:rsidRPr="006F0589">
        <w:rPr>
          <w:rFonts w:ascii="Times" w:hAnsi="Times"/>
        </w:rPr>
        <w:t xml:space="preserve"> </w:t>
      </w:r>
      <w:r w:rsidR="00040FE3" w:rsidRPr="006F0589">
        <w:rPr>
          <w:rFonts w:ascii="Times" w:hAnsi="Times"/>
        </w:rPr>
        <w:t>this problem</w:t>
      </w:r>
      <w:r w:rsidR="00B24303" w:rsidRPr="006F0589">
        <w:rPr>
          <w:rFonts w:ascii="Times" w:hAnsi="Times"/>
        </w:rPr>
        <w:t xml:space="preserve"> (for MWA)</w:t>
      </w:r>
      <w:r w:rsidR="00040FE3" w:rsidRPr="006F0589">
        <w:rPr>
          <w:rFonts w:ascii="Times" w:hAnsi="Times"/>
        </w:rPr>
        <w:t>.</w:t>
      </w:r>
    </w:p>
    <w:p w14:paraId="09E27E65" w14:textId="6369BAC4" w:rsidR="00306C4B" w:rsidRPr="006F0589" w:rsidRDefault="00306C4B" w:rsidP="00B452D3">
      <w:pPr>
        <w:pStyle w:val="ListParagraph"/>
        <w:numPr>
          <w:ilvl w:val="0"/>
          <w:numId w:val="1"/>
        </w:numPr>
        <w:tabs>
          <w:tab w:val="left" w:pos="1080"/>
        </w:tabs>
        <w:spacing w:line="360" w:lineRule="auto"/>
        <w:ind w:left="0" w:firstLine="720"/>
        <w:rPr>
          <w:rFonts w:ascii="Times" w:hAnsi="Times"/>
        </w:rPr>
      </w:pPr>
      <w:r w:rsidRPr="006F0589">
        <w:rPr>
          <w:rFonts w:ascii="Times" w:hAnsi="Times"/>
        </w:rPr>
        <w:t xml:space="preserve">SWA </w:t>
      </w:r>
      <w:r w:rsidR="00B24303" w:rsidRPr="006F0589">
        <w:rPr>
          <w:rFonts w:ascii="Times" w:hAnsi="Times"/>
        </w:rPr>
        <w:t>A</w:t>
      </w:r>
      <w:r w:rsidRPr="006F0589">
        <w:rPr>
          <w:rFonts w:ascii="Times" w:hAnsi="Times"/>
        </w:rPr>
        <w:t>: to read individually (3 minutes), them discuss in groups questions and confusions.</w:t>
      </w:r>
    </w:p>
    <w:p w14:paraId="5117A5FB" w14:textId="21ABA599" w:rsidR="00306C4B" w:rsidRPr="006F0589" w:rsidRDefault="00306C4B" w:rsidP="00B452D3">
      <w:pPr>
        <w:pStyle w:val="ListParagraph"/>
        <w:numPr>
          <w:ilvl w:val="0"/>
          <w:numId w:val="1"/>
        </w:numPr>
        <w:tabs>
          <w:tab w:val="left" w:pos="1080"/>
        </w:tabs>
        <w:spacing w:line="360" w:lineRule="auto"/>
        <w:ind w:left="0" w:firstLine="720"/>
        <w:rPr>
          <w:rFonts w:ascii="Times" w:hAnsi="Times"/>
        </w:rPr>
      </w:pPr>
      <w:r w:rsidRPr="006F0589">
        <w:rPr>
          <w:rFonts w:ascii="Times" w:hAnsi="Times"/>
        </w:rPr>
        <w:t xml:space="preserve">Class Discussion of SWA </w:t>
      </w:r>
      <w:r w:rsidR="00B24303" w:rsidRPr="006F0589">
        <w:rPr>
          <w:rFonts w:ascii="Times" w:hAnsi="Times"/>
        </w:rPr>
        <w:t>A</w:t>
      </w:r>
      <w:r w:rsidRPr="006F0589">
        <w:rPr>
          <w:rFonts w:ascii="Times" w:hAnsi="Times"/>
        </w:rPr>
        <w:t xml:space="preserve"> (5 minutes).</w:t>
      </w:r>
    </w:p>
    <w:p w14:paraId="13477E5B" w14:textId="77777777" w:rsidR="00306C4B" w:rsidRPr="006F0589" w:rsidRDefault="00306C4B" w:rsidP="00B452D3">
      <w:pPr>
        <w:spacing w:line="360" w:lineRule="auto"/>
        <w:rPr>
          <w:rFonts w:ascii="Times" w:hAnsi="Times"/>
        </w:rPr>
      </w:pPr>
    </w:p>
    <w:p w14:paraId="38C71950" w14:textId="77777777" w:rsidR="00306C4B" w:rsidRPr="006F0589" w:rsidRDefault="00306C4B" w:rsidP="00B452D3">
      <w:pPr>
        <w:spacing w:line="360" w:lineRule="auto"/>
        <w:rPr>
          <w:rFonts w:ascii="Times" w:hAnsi="Times"/>
        </w:rPr>
      </w:pPr>
      <w:r w:rsidRPr="006F0589">
        <w:rPr>
          <w:rFonts w:ascii="Times" w:hAnsi="Times"/>
        </w:rPr>
        <w:t>H/W:</w:t>
      </w:r>
    </w:p>
    <w:p w14:paraId="4922EB01" w14:textId="194C4551" w:rsidR="00306C4B" w:rsidRPr="006F0589" w:rsidRDefault="00306C4B" w:rsidP="00B452D3">
      <w:pPr>
        <w:spacing w:line="360" w:lineRule="auto"/>
        <w:rPr>
          <w:rFonts w:ascii="Times" w:hAnsi="Times"/>
        </w:rPr>
      </w:pPr>
      <w:proofErr w:type="gramStart"/>
      <w:r w:rsidRPr="006F0589">
        <w:rPr>
          <w:rFonts w:ascii="Times" w:hAnsi="Times"/>
        </w:rPr>
        <w:t xml:space="preserve">On the Internet, to look through the websites </w:t>
      </w:r>
      <w:r w:rsidR="00B24303" w:rsidRPr="006F0589">
        <w:rPr>
          <w:rFonts w:ascii="Times" w:hAnsi="Times"/>
        </w:rPr>
        <w:t xml:space="preserve">on the query “problems of the American criminal justice/prison/penal system” </w:t>
      </w:r>
      <w:r w:rsidRPr="006F0589">
        <w:rPr>
          <w:rFonts w:ascii="Times" w:hAnsi="Times"/>
        </w:rPr>
        <w:t xml:space="preserve">to </w:t>
      </w:r>
      <w:r w:rsidR="002D0B7E" w:rsidRPr="006F0589">
        <w:rPr>
          <w:rFonts w:ascii="Times" w:hAnsi="Times"/>
        </w:rPr>
        <w:t>find</w:t>
      </w:r>
      <w:r w:rsidRPr="006F0589">
        <w:rPr>
          <w:rFonts w:ascii="Times" w:hAnsi="Times"/>
        </w:rPr>
        <w:t xml:space="preserve"> </w:t>
      </w:r>
      <w:r w:rsidR="002D0B7E" w:rsidRPr="006F0589">
        <w:rPr>
          <w:rFonts w:ascii="Times" w:hAnsi="Times"/>
        </w:rPr>
        <w:t>2-4 research topic that might be interesting to you</w:t>
      </w:r>
      <w:r w:rsidRPr="006F0589">
        <w:rPr>
          <w:rFonts w:ascii="Times" w:hAnsi="Times"/>
        </w:rPr>
        <w:t xml:space="preserve"> to work with for this sequence.</w:t>
      </w:r>
      <w:proofErr w:type="gramEnd"/>
    </w:p>
    <w:p w14:paraId="5B9E5024" w14:textId="4B30CA8E" w:rsidR="00306C4B" w:rsidRPr="006F0589" w:rsidRDefault="00306C4B" w:rsidP="00B452D3">
      <w:pPr>
        <w:spacing w:line="360" w:lineRule="auto"/>
        <w:rPr>
          <w:rFonts w:ascii="Times" w:hAnsi="Times"/>
        </w:rPr>
      </w:pPr>
      <w:r w:rsidRPr="006F0589">
        <w:rPr>
          <w:rFonts w:ascii="Times" w:hAnsi="Times"/>
        </w:rPr>
        <w:t>Read:</w:t>
      </w:r>
      <w:r w:rsidR="002D0B7E" w:rsidRPr="006F0589">
        <w:rPr>
          <w:rFonts w:ascii="Times" w:hAnsi="Times"/>
        </w:rPr>
        <w:t xml:space="preserve"> Chapter 14 on Revel</w:t>
      </w:r>
    </w:p>
    <w:p w14:paraId="5DA22582" w14:textId="77777777" w:rsidR="00306C4B" w:rsidRPr="006F0589" w:rsidRDefault="00306C4B" w:rsidP="00B452D3">
      <w:pPr>
        <w:pStyle w:val="Normal1"/>
        <w:spacing w:line="360" w:lineRule="auto"/>
        <w:rPr>
          <w:rFonts w:ascii="Times" w:hAnsi="Times"/>
          <w:b/>
          <w:color w:val="548DD4" w:themeColor="text2" w:themeTint="99"/>
        </w:rPr>
      </w:pPr>
    </w:p>
    <w:p w14:paraId="3085D102" w14:textId="4D6F3F35" w:rsidR="00306C4B" w:rsidRPr="006F0589" w:rsidRDefault="00306C4B" w:rsidP="00B452D3">
      <w:pPr>
        <w:spacing w:line="360" w:lineRule="auto"/>
        <w:rPr>
          <w:rFonts w:ascii="Times" w:hAnsi="Times"/>
          <w:b/>
          <w:color w:val="548DD4" w:themeColor="text2" w:themeTint="99"/>
        </w:rPr>
      </w:pPr>
      <w:r w:rsidRPr="006F0589">
        <w:rPr>
          <w:rFonts w:ascii="Times" w:hAnsi="Times"/>
          <w:b/>
          <w:color w:val="548DD4" w:themeColor="text2" w:themeTint="99"/>
        </w:rPr>
        <w:t xml:space="preserve">Week 1 W: / </w:t>
      </w:r>
      <w:r w:rsidR="00D749F0" w:rsidRPr="006F0589">
        <w:rPr>
          <w:rFonts w:ascii="Times" w:hAnsi="Times"/>
          <w:b/>
          <w:color w:val="548DD4" w:themeColor="text2" w:themeTint="99"/>
        </w:rPr>
        <w:t>Analysis of a Student Research Paper</w:t>
      </w:r>
      <w:r w:rsidR="00D57351" w:rsidRPr="006F0589">
        <w:rPr>
          <w:rFonts w:ascii="Times" w:hAnsi="Times"/>
          <w:b/>
          <w:color w:val="548DD4" w:themeColor="text2" w:themeTint="99"/>
        </w:rPr>
        <w:t xml:space="preserve">. </w:t>
      </w:r>
      <w:r w:rsidR="00D749F0" w:rsidRPr="006F0589">
        <w:rPr>
          <w:rFonts w:ascii="Times" w:hAnsi="Times"/>
          <w:b/>
          <w:color w:val="548DD4" w:themeColor="text2" w:themeTint="99"/>
        </w:rPr>
        <w:t>Group Brainstorming on Research Topics</w:t>
      </w:r>
    </w:p>
    <w:p w14:paraId="18AFF8F8" w14:textId="77777777" w:rsidR="00306C4B" w:rsidRPr="006F0589" w:rsidRDefault="00306C4B" w:rsidP="00B452D3">
      <w:pPr>
        <w:pStyle w:val="Normal1"/>
        <w:spacing w:line="360" w:lineRule="auto"/>
        <w:rPr>
          <w:rFonts w:ascii="Times" w:hAnsi="Times"/>
        </w:rPr>
      </w:pPr>
    </w:p>
    <w:p w14:paraId="31EF0142" w14:textId="14EE69DB" w:rsidR="00306C4B" w:rsidRDefault="00306C4B" w:rsidP="00B452D3">
      <w:pPr>
        <w:pStyle w:val="Normal1"/>
        <w:spacing w:line="360" w:lineRule="auto"/>
        <w:rPr>
          <w:rFonts w:ascii="Times" w:hAnsi="Times"/>
        </w:rPr>
      </w:pPr>
      <w:r w:rsidRPr="006F0589">
        <w:rPr>
          <w:rFonts w:ascii="Times" w:hAnsi="Times"/>
        </w:rPr>
        <w:t xml:space="preserve">SLO A: Students </w:t>
      </w:r>
      <w:r w:rsidR="007301A4">
        <w:rPr>
          <w:rFonts w:ascii="Times" w:hAnsi="Times"/>
        </w:rPr>
        <w:t>study a new genre – a research paper and learn its conventions</w:t>
      </w:r>
      <w:r w:rsidR="00A71ECB">
        <w:rPr>
          <w:rFonts w:ascii="Times" w:hAnsi="Times"/>
        </w:rPr>
        <w:t>; also they learn its  structure and peculiarities of design</w:t>
      </w:r>
      <w:r w:rsidR="007301A4">
        <w:rPr>
          <w:rFonts w:ascii="Times" w:hAnsi="Times"/>
        </w:rPr>
        <w:t>.</w:t>
      </w:r>
    </w:p>
    <w:p w14:paraId="2A995005" w14:textId="0CA626F4" w:rsidR="007301A4" w:rsidRDefault="007301A4" w:rsidP="00B452D3">
      <w:pPr>
        <w:pStyle w:val="Normal1"/>
        <w:spacing w:line="360" w:lineRule="auto"/>
        <w:rPr>
          <w:rFonts w:ascii="Times" w:hAnsi="Times"/>
        </w:rPr>
      </w:pPr>
      <w:r>
        <w:rPr>
          <w:rFonts w:ascii="Times" w:hAnsi="Times"/>
        </w:rPr>
        <w:t>SLO B: They learn to choose a style depending on the purpose of the paper and  the audience’s requirements.</w:t>
      </w:r>
    </w:p>
    <w:p w14:paraId="34A3D81A" w14:textId="717E7168" w:rsidR="007301A4" w:rsidRPr="006F0589" w:rsidRDefault="007301A4" w:rsidP="00B452D3">
      <w:pPr>
        <w:pStyle w:val="Normal1"/>
        <w:spacing w:line="360" w:lineRule="auto"/>
        <w:rPr>
          <w:rFonts w:ascii="Times" w:hAnsi="Times"/>
        </w:rPr>
      </w:pPr>
      <w:r>
        <w:rPr>
          <w:rFonts w:ascii="Times" w:hAnsi="Times"/>
        </w:rPr>
        <w:t xml:space="preserve">SLO </w:t>
      </w:r>
      <w:r w:rsidR="00A71ECB">
        <w:rPr>
          <w:rFonts w:ascii="Times" w:hAnsi="Times"/>
        </w:rPr>
        <w:t>G</w:t>
      </w:r>
      <w:r>
        <w:rPr>
          <w:rFonts w:ascii="Times" w:hAnsi="Times"/>
        </w:rPr>
        <w:t xml:space="preserve">: They </w:t>
      </w:r>
      <w:r w:rsidR="00A71ECB">
        <w:rPr>
          <w:rFonts w:ascii="Times" w:hAnsi="Times"/>
        </w:rPr>
        <w:t>touch upon research for the first time in this class.</w:t>
      </w:r>
    </w:p>
    <w:p w14:paraId="39101F89" w14:textId="77777777" w:rsidR="00306C4B" w:rsidRPr="006F0589" w:rsidRDefault="00306C4B" w:rsidP="00B452D3">
      <w:pPr>
        <w:pStyle w:val="Normal1"/>
        <w:spacing w:line="360" w:lineRule="auto"/>
        <w:rPr>
          <w:rFonts w:ascii="Times" w:hAnsi="Times"/>
        </w:rPr>
      </w:pPr>
    </w:p>
    <w:p w14:paraId="7651D9F0" w14:textId="77777777" w:rsidR="00D749F0" w:rsidRPr="006F0589" w:rsidRDefault="00D749F0" w:rsidP="00B452D3">
      <w:pPr>
        <w:pStyle w:val="ListParagraph"/>
        <w:numPr>
          <w:ilvl w:val="0"/>
          <w:numId w:val="2"/>
        </w:numPr>
        <w:tabs>
          <w:tab w:val="left" w:pos="1080"/>
        </w:tabs>
        <w:spacing w:line="360" w:lineRule="auto"/>
        <w:ind w:left="0" w:firstLine="720"/>
        <w:rPr>
          <w:rFonts w:ascii="Times" w:hAnsi="Times"/>
        </w:rPr>
      </w:pPr>
      <w:r w:rsidRPr="006F0589">
        <w:rPr>
          <w:rFonts w:ascii="Times" w:hAnsi="Times"/>
        </w:rPr>
        <w:t>Class discussion on the main points of the chapter (10 minutes).</w:t>
      </w:r>
    </w:p>
    <w:p w14:paraId="05A367BC" w14:textId="1348D6CF" w:rsidR="00D749F0" w:rsidRPr="006F0589" w:rsidRDefault="00D749F0" w:rsidP="00B452D3">
      <w:pPr>
        <w:pStyle w:val="ListParagraph"/>
        <w:numPr>
          <w:ilvl w:val="0"/>
          <w:numId w:val="2"/>
        </w:numPr>
        <w:tabs>
          <w:tab w:val="left" w:pos="1080"/>
        </w:tabs>
        <w:spacing w:line="360" w:lineRule="auto"/>
        <w:ind w:left="0" w:firstLine="720"/>
        <w:rPr>
          <w:rFonts w:ascii="Times" w:hAnsi="Times"/>
        </w:rPr>
      </w:pPr>
      <w:r w:rsidRPr="006F0589">
        <w:rPr>
          <w:rFonts w:ascii="Times" w:hAnsi="Times"/>
        </w:rPr>
        <w:t xml:space="preserve">Group Discussion on </w:t>
      </w:r>
      <w:r w:rsidR="00A70C3D">
        <w:rPr>
          <w:rFonts w:ascii="Times" w:hAnsi="Times"/>
        </w:rPr>
        <w:t>“</w:t>
      </w:r>
      <w:r w:rsidRPr="00FF71D4">
        <w:rPr>
          <w:rFonts w:ascii="Times" w:hAnsi="Times"/>
        </w:rPr>
        <w:t>Lives not Worth the Money</w:t>
      </w:r>
      <w:r w:rsidR="00A70C3D">
        <w:rPr>
          <w:rFonts w:ascii="Times" w:hAnsi="Times"/>
        </w:rPr>
        <w:t>”</w:t>
      </w:r>
      <w:r w:rsidRPr="006F0589">
        <w:rPr>
          <w:rFonts w:ascii="Times" w:hAnsi="Times"/>
        </w:rPr>
        <w:t xml:space="preserve"> by Katelyn Thompson (a reading from the chapter)</w:t>
      </w:r>
      <w:r w:rsidR="001B0DA9" w:rsidRPr="006F0589">
        <w:rPr>
          <w:rFonts w:ascii="Times" w:hAnsi="Times"/>
        </w:rPr>
        <w:t xml:space="preserve"> (8 minutes)</w:t>
      </w:r>
    </w:p>
    <w:p w14:paraId="5A512F69" w14:textId="77777777" w:rsidR="00D749F0" w:rsidRPr="006F0589" w:rsidRDefault="00D749F0" w:rsidP="00B452D3">
      <w:pPr>
        <w:pStyle w:val="ListParagraph"/>
        <w:numPr>
          <w:ilvl w:val="0"/>
          <w:numId w:val="17"/>
        </w:numPr>
        <w:spacing w:line="360" w:lineRule="auto"/>
        <w:rPr>
          <w:rFonts w:ascii="Times" w:hAnsi="Times"/>
        </w:rPr>
      </w:pPr>
      <w:r w:rsidRPr="006F0589">
        <w:rPr>
          <w:rFonts w:ascii="Times" w:hAnsi="Times"/>
        </w:rPr>
        <w:t>Introduction. Can you identify the topic, purpose, thesis, background, and importance of this research? Explain them to the class.</w:t>
      </w:r>
    </w:p>
    <w:p w14:paraId="21314E89" w14:textId="28B48CD7" w:rsidR="00D749F0" w:rsidRPr="006F0589" w:rsidRDefault="00D749F0" w:rsidP="00B452D3">
      <w:pPr>
        <w:pStyle w:val="ListParagraph"/>
        <w:numPr>
          <w:ilvl w:val="0"/>
          <w:numId w:val="17"/>
        </w:numPr>
        <w:spacing w:line="360" w:lineRule="auto"/>
        <w:rPr>
          <w:rFonts w:ascii="Times" w:hAnsi="Times"/>
        </w:rPr>
      </w:pPr>
      <w:r w:rsidRPr="006F0589">
        <w:rPr>
          <w:rFonts w:ascii="Times" w:hAnsi="Times"/>
        </w:rPr>
        <w:t>Body paragraphs. What pattern does the author use (issue by issue, argument by argument or chronological)? Can you identify the topic of each paragraph?</w:t>
      </w:r>
    </w:p>
    <w:p w14:paraId="0E6D6198" w14:textId="77777777" w:rsidR="00D749F0" w:rsidRPr="006F0589" w:rsidRDefault="00D749F0" w:rsidP="00B452D3">
      <w:pPr>
        <w:pStyle w:val="ListParagraph"/>
        <w:numPr>
          <w:ilvl w:val="0"/>
          <w:numId w:val="17"/>
        </w:numPr>
        <w:spacing w:line="360" w:lineRule="auto"/>
        <w:rPr>
          <w:rFonts w:ascii="Times" w:hAnsi="Times"/>
        </w:rPr>
      </w:pPr>
      <w:r w:rsidRPr="006F0589">
        <w:rPr>
          <w:rFonts w:ascii="Times" w:hAnsi="Times"/>
        </w:rPr>
        <w:t>Conclusion. How good is the transition between the body and the conclusion? How well is the main point restated? How well is the importance of the topic stressed? Do you get the answer to the so-what question?</w:t>
      </w:r>
    </w:p>
    <w:p w14:paraId="30E3DF79" w14:textId="318BD512" w:rsidR="00D749F0" w:rsidRPr="006F0589" w:rsidRDefault="00D749F0" w:rsidP="00B452D3">
      <w:pPr>
        <w:pStyle w:val="ListParagraph"/>
        <w:numPr>
          <w:ilvl w:val="0"/>
          <w:numId w:val="17"/>
        </w:numPr>
        <w:spacing w:line="360" w:lineRule="auto"/>
        <w:rPr>
          <w:rFonts w:ascii="Times" w:hAnsi="Times"/>
        </w:rPr>
      </w:pPr>
      <w:r w:rsidRPr="006F0589">
        <w:rPr>
          <w:rFonts w:ascii="Times" w:hAnsi="Times"/>
        </w:rPr>
        <w:t>Works cited. What sources does the author use? How credible are they? How authoritative do the</w:t>
      </w:r>
      <w:r w:rsidR="00D12EE9">
        <w:rPr>
          <w:rFonts w:ascii="Times" w:hAnsi="Times"/>
        </w:rPr>
        <w:t>y</w:t>
      </w:r>
      <w:r w:rsidRPr="006F0589">
        <w:rPr>
          <w:rFonts w:ascii="Times" w:hAnsi="Times"/>
        </w:rPr>
        <w:t xml:space="preserve"> look?</w:t>
      </w:r>
    </w:p>
    <w:p w14:paraId="0B618AA2" w14:textId="77777777" w:rsidR="00D749F0" w:rsidRPr="006F0589" w:rsidRDefault="00D749F0" w:rsidP="00B452D3">
      <w:pPr>
        <w:pStyle w:val="ListParagraph"/>
        <w:numPr>
          <w:ilvl w:val="0"/>
          <w:numId w:val="17"/>
        </w:numPr>
        <w:spacing w:line="360" w:lineRule="auto"/>
        <w:rPr>
          <w:rFonts w:ascii="Times" w:hAnsi="Times"/>
        </w:rPr>
      </w:pPr>
      <w:r w:rsidRPr="006F0589">
        <w:rPr>
          <w:rFonts w:ascii="Times" w:hAnsi="Times"/>
        </w:rPr>
        <w:t xml:space="preserve">Style. What can you say about the usage of doers as subjects in the sentences? Weak sentence constructions? </w:t>
      </w:r>
      <w:proofErr w:type="spellStart"/>
      <w:r w:rsidRPr="006F0589">
        <w:rPr>
          <w:rFonts w:ascii="Times" w:hAnsi="Times"/>
        </w:rPr>
        <w:t>Similies</w:t>
      </w:r>
      <w:proofErr w:type="spellEnd"/>
      <w:r w:rsidRPr="006F0589">
        <w:rPr>
          <w:rFonts w:ascii="Times" w:hAnsi="Times"/>
        </w:rPr>
        <w:t>/analogies? Is the length of the sentences appropriate?</w:t>
      </w:r>
    </w:p>
    <w:p w14:paraId="5EAE0215" w14:textId="7CC89472" w:rsidR="00D749F0" w:rsidRPr="006F0589" w:rsidRDefault="00D749F0" w:rsidP="00B452D3">
      <w:pPr>
        <w:pStyle w:val="ListParagraph"/>
        <w:numPr>
          <w:ilvl w:val="0"/>
          <w:numId w:val="17"/>
        </w:numPr>
        <w:spacing w:line="360" w:lineRule="auto"/>
        <w:rPr>
          <w:rFonts w:ascii="Times" w:hAnsi="Times"/>
        </w:rPr>
      </w:pPr>
      <w:r w:rsidRPr="006F0589">
        <w:rPr>
          <w:rFonts w:ascii="Times" w:hAnsi="Times"/>
        </w:rPr>
        <w:t xml:space="preserve">Design. Does the author provide </w:t>
      </w:r>
      <w:r w:rsidR="00656DC0">
        <w:rPr>
          <w:rFonts w:ascii="Times" w:hAnsi="Times"/>
        </w:rPr>
        <w:t xml:space="preserve">a </w:t>
      </w:r>
      <w:r w:rsidRPr="006F0589">
        <w:rPr>
          <w:rFonts w:ascii="Times" w:hAnsi="Times"/>
        </w:rPr>
        <w:t>cover page? Use headings? How meaningful are they? How appropriate do you find the graphs, charts, images</w:t>
      </w:r>
      <w:r w:rsidR="00656DC0">
        <w:rPr>
          <w:rFonts w:ascii="Times" w:hAnsi="Times"/>
        </w:rPr>
        <w:t>,</w:t>
      </w:r>
      <w:r w:rsidRPr="006F0589">
        <w:rPr>
          <w:rFonts w:ascii="Times" w:hAnsi="Times"/>
        </w:rPr>
        <w:t xml:space="preserve"> if any? Does the length of the paragraphs add readability to the text?</w:t>
      </w:r>
    </w:p>
    <w:p w14:paraId="3EE73AE5" w14:textId="77777777" w:rsidR="00D749F0" w:rsidRPr="006F0589" w:rsidRDefault="00D749F0" w:rsidP="00B452D3">
      <w:pPr>
        <w:pStyle w:val="ListParagraph"/>
        <w:spacing w:line="360" w:lineRule="auto"/>
        <w:rPr>
          <w:rFonts w:ascii="Times" w:hAnsi="Times"/>
        </w:rPr>
      </w:pPr>
    </w:p>
    <w:p w14:paraId="1703095A" w14:textId="77777777" w:rsidR="009E1F7B" w:rsidRPr="006F0589" w:rsidRDefault="009E1F7B" w:rsidP="00B452D3">
      <w:pPr>
        <w:pStyle w:val="ListParagraph"/>
        <w:numPr>
          <w:ilvl w:val="0"/>
          <w:numId w:val="2"/>
        </w:numPr>
        <w:tabs>
          <w:tab w:val="left" w:pos="1080"/>
        </w:tabs>
        <w:spacing w:line="360" w:lineRule="auto"/>
        <w:ind w:left="0" w:firstLine="720"/>
        <w:rPr>
          <w:rFonts w:ascii="Times" w:hAnsi="Times"/>
        </w:rPr>
      </w:pPr>
      <w:r w:rsidRPr="006F0589">
        <w:rPr>
          <w:rFonts w:ascii="Times" w:hAnsi="Times"/>
        </w:rPr>
        <w:t xml:space="preserve">Class Discussion on </w:t>
      </w:r>
      <w:r w:rsidRPr="006F0589">
        <w:rPr>
          <w:rFonts w:ascii="Times" w:hAnsi="Times"/>
          <w:i/>
        </w:rPr>
        <w:t>Lives not Worth the Money</w:t>
      </w:r>
      <w:r w:rsidRPr="006F0589">
        <w:rPr>
          <w:rFonts w:ascii="Times" w:hAnsi="Times"/>
        </w:rPr>
        <w:t xml:space="preserve"> by Katelyn Thompson (10 minutes)</w:t>
      </w:r>
    </w:p>
    <w:p w14:paraId="3FA984B1" w14:textId="0C1728EF" w:rsidR="00D749F0" w:rsidRPr="006F0589" w:rsidRDefault="00D749F0" w:rsidP="00B452D3">
      <w:pPr>
        <w:pStyle w:val="ListParagraph"/>
        <w:numPr>
          <w:ilvl w:val="0"/>
          <w:numId w:val="2"/>
        </w:numPr>
        <w:tabs>
          <w:tab w:val="left" w:pos="1080"/>
        </w:tabs>
        <w:spacing w:line="360" w:lineRule="auto"/>
        <w:ind w:left="0" w:firstLine="720"/>
        <w:rPr>
          <w:rFonts w:ascii="Times" w:hAnsi="Times"/>
        </w:rPr>
      </w:pPr>
      <w:r w:rsidRPr="006F0589">
        <w:rPr>
          <w:rFonts w:ascii="Times" w:hAnsi="Times"/>
        </w:rPr>
        <w:t>Group Brainstorming on Research Topics</w:t>
      </w:r>
      <w:r w:rsidR="009E1F7B" w:rsidRPr="006F0589">
        <w:rPr>
          <w:rFonts w:ascii="Times" w:hAnsi="Times"/>
        </w:rPr>
        <w:t xml:space="preserve"> (10 minutes)</w:t>
      </w:r>
    </w:p>
    <w:p w14:paraId="4A070AFF" w14:textId="77777777" w:rsidR="00E4039E" w:rsidRPr="006F0589" w:rsidRDefault="00E4039E" w:rsidP="00B452D3">
      <w:pPr>
        <w:spacing w:line="360" w:lineRule="auto"/>
        <w:ind w:left="720"/>
        <w:rPr>
          <w:rFonts w:ascii="Times" w:hAnsi="Times"/>
          <w:lang w:val="en-US-POSIX"/>
        </w:rPr>
      </w:pPr>
      <w:r w:rsidRPr="006F0589">
        <w:rPr>
          <w:rFonts w:ascii="Times" w:hAnsi="Times"/>
        </w:rPr>
        <w:t xml:space="preserve">In your groups, discuss each other’s topics and try to decide what would be a good topic to work with based on the following criteria: </w:t>
      </w:r>
    </w:p>
    <w:p w14:paraId="0B3DAD4F" w14:textId="1628C3C6" w:rsidR="00E4039E" w:rsidRPr="006F0589" w:rsidRDefault="00E4039E" w:rsidP="00B452D3">
      <w:pPr>
        <w:numPr>
          <w:ilvl w:val="1"/>
          <w:numId w:val="18"/>
        </w:numPr>
        <w:spacing w:line="360" w:lineRule="auto"/>
        <w:rPr>
          <w:rFonts w:ascii="Times" w:hAnsi="Times"/>
          <w:lang w:val="en-US-POSIX"/>
        </w:rPr>
      </w:pPr>
      <w:proofErr w:type="spellStart"/>
      <w:r w:rsidRPr="006F0589">
        <w:rPr>
          <w:rFonts w:ascii="Times" w:hAnsi="Times"/>
        </w:rPr>
        <w:t>Researchability</w:t>
      </w:r>
      <w:proofErr w:type="spellEnd"/>
      <w:r w:rsidRPr="006F0589">
        <w:rPr>
          <w:rFonts w:ascii="Times" w:hAnsi="Times"/>
        </w:rPr>
        <w:t xml:space="preserve"> – how easy will it be to find publications (non-academic and academic)</w:t>
      </w:r>
      <w:r w:rsidR="00277355" w:rsidRPr="006F0589">
        <w:rPr>
          <w:rFonts w:ascii="Times" w:hAnsi="Times"/>
        </w:rPr>
        <w:t xml:space="preserve"> on this topic?</w:t>
      </w:r>
    </w:p>
    <w:p w14:paraId="582E6CEA" w14:textId="705F7995" w:rsidR="00E4039E" w:rsidRPr="006F0589" w:rsidRDefault="00277355" w:rsidP="00B452D3">
      <w:pPr>
        <w:numPr>
          <w:ilvl w:val="1"/>
          <w:numId w:val="18"/>
        </w:numPr>
        <w:spacing w:line="360" w:lineRule="auto"/>
        <w:rPr>
          <w:rFonts w:ascii="Times" w:hAnsi="Times"/>
          <w:lang w:val="en-US-POSIX"/>
        </w:rPr>
      </w:pPr>
      <w:r w:rsidRPr="006F0589">
        <w:rPr>
          <w:rFonts w:ascii="Times" w:hAnsi="Times"/>
        </w:rPr>
        <w:t>Difficulty – is this topic easily approachable without extensive specialized knowledge? (E.g.</w:t>
      </w:r>
      <w:r w:rsidR="00656DC0">
        <w:rPr>
          <w:rFonts w:ascii="Times" w:hAnsi="Times"/>
        </w:rPr>
        <w:t>,</w:t>
      </w:r>
      <w:r w:rsidRPr="006F0589">
        <w:rPr>
          <w:rFonts w:ascii="Times" w:hAnsi="Times"/>
        </w:rPr>
        <w:t xml:space="preserve"> a topic such as “</w:t>
      </w:r>
      <w:r w:rsidRPr="006F0589">
        <w:rPr>
          <w:rFonts w:ascii="Times" w:eastAsia="Times New Roman" w:hAnsi="Times" w:cs="Times New Roman"/>
          <w:lang w:val="en-US-POSIX"/>
        </w:rPr>
        <w:t>The relationship between verbal language abilities and specific criminal characteristics of adjudicated adolescent males</w:t>
      </w:r>
      <w:r w:rsidR="00E4039E" w:rsidRPr="006F0589">
        <w:rPr>
          <w:rFonts w:ascii="Times" w:hAnsi="Times"/>
        </w:rPr>
        <w:t xml:space="preserve">” might require extensive knowledge in the field of </w:t>
      </w:r>
      <w:r w:rsidRPr="006F0589">
        <w:rPr>
          <w:rFonts w:ascii="Times" w:hAnsi="Times"/>
        </w:rPr>
        <w:t xml:space="preserve">criminology and </w:t>
      </w:r>
      <w:r w:rsidR="00E4039E" w:rsidRPr="006F0589">
        <w:rPr>
          <w:rFonts w:ascii="Times" w:hAnsi="Times"/>
        </w:rPr>
        <w:t>neuropsychology)</w:t>
      </w:r>
    </w:p>
    <w:p w14:paraId="08153636" w14:textId="77777777" w:rsidR="00E4039E" w:rsidRPr="006F0589" w:rsidRDefault="00E4039E" w:rsidP="00B452D3">
      <w:pPr>
        <w:numPr>
          <w:ilvl w:val="1"/>
          <w:numId w:val="18"/>
        </w:numPr>
        <w:spacing w:line="360" w:lineRule="auto"/>
        <w:rPr>
          <w:rFonts w:ascii="Times" w:hAnsi="Times"/>
          <w:lang w:val="en-US-POSIX"/>
        </w:rPr>
      </w:pPr>
      <w:r w:rsidRPr="006F0589">
        <w:rPr>
          <w:rFonts w:ascii="Times" w:hAnsi="Times"/>
        </w:rPr>
        <w:t>Interest – is this topic interesting to you (the researcher) personally on some level?</w:t>
      </w:r>
    </w:p>
    <w:p w14:paraId="1C9638A0" w14:textId="77777777" w:rsidR="00E4039E" w:rsidRPr="006F0589" w:rsidRDefault="00E4039E" w:rsidP="00B452D3">
      <w:pPr>
        <w:pStyle w:val="ListParagraph"/>
        <w:tabs>
          <w:tab w:val="left" w:pos="1080"/>
        </w:tabs>
        <w:spacing w:line="360" w:lineRule="auto"/>
        <w:rPr>
          <w:rFonts w:ascii="Times" w:hAnsi="Times"/>
        </w:rPr>
      </w:pPr>
    </w:p>
    <w:p w14:paraId="7814590F" w14:textId="4BA274DE" w:rsidR="00D749F0" w:rsidRPr="006F0589" w:rsidRDefault="009E1F7B" w:rsidP="00B452D3">
      <w:pPr>
        <w:pStyle w:val="ListParagraph"/>
        <w:numPr>
          <w:ilvl w:val="0"/>
          <w:numId w:val="2"/>
        </w:numPr>
        <w:tabs>
          <w:tab w:val="left" w:pos="1080"/>
        </w:tabs>
        <w:spacing w:line="360" w:lineRule="auto"/>
        <w:ind w:left="0" w:firstLine="720"/>
        <w:rPr>
          <w:rFonts w:ascii="Times" w:hAnsi="Times"/>
        </w:rPr>
      </w:pPr>
      <w:r w:rsidRPr="006F0589">
        <w:rPr>
          <w:rFonts w:ascii="Times" w:hAnsi="Times"/>
        </w:rPr>
        <w:t>Class Discussion on research topics (Who wants to share?) (10 minutes)</w:t>
      </w:r>
    </w:p>
    <w:p w14:paraId="3D22B144" w14:textId="77777777" w:rsidR="00D749F0" w:rsidRPr="006F0589" w:rsidRDefault="00D749F0" w:rsidP="00B452D3">
      <w:pPr>
        <w:pStyle w:val="ListParagraph"/>
        <w:tabs>
          <w:tab w:val="left" w:pos="1080"/>
        </w:tabs>
        <w:spacing w:line="360" w:lineRule="auto"/>
        <w:rPr>
          <w:rFonts w:ascii="Times" w:hAnsi="Times"/>
        </w:rPr>
      </w:pPr>
    </w:p>
    <w:p w14:paraId="552AD41A" w14:textId="77777777" w:rsidR="00306C4B" w:rsidRPr="006F0589" w:rsidRDefault="00306C4B" w:rsidP="00B452D3">
      <w:pPr>
        <w:spacing w:line="360" w:lineRule="auto"/>
        <w:rPr>
          <w:rFonts w:ascii="Times" w:hAnsi="Times"/>
        </w:rPr>
      </w:pPr>
      <w:r w:rsidRPr="006F0589">
        <w:rPr>
          <w:rFonts w:ascii="Times" w:hAnsi="Times"/>
        </w:rPr>
        <w:t>H/W:</w:t>
      </w:r>
    </w:p>
    <w:p w14:paraId="6AA3C34D" w14:textId="3F147F16" w:rsidR="00306C4B" w:rsidRPr="006F0589" w:rsidRDefault="009E1F7B" w:rsidP="00B452D3">
      <w:pPr>
        <w:pStyle w:val="ListParagraph"/>
        <w:numPr>
          <w:ilvl w:val="0"/>
          <w:numId w:val="13"/>
        </w:numPr>
        <w:spacing w:line="360" w:lineRule="auto"/>
        <w:rPr>
          <w:rFonts w:ascii="Times" w:hAnsi="Times"/>
          <w:b/>
          <w:color w:val="548DD4" w:themeColor="text2" w:themeTint="99"/>
        </w:rPr>
      </w:pPr>
      <w:r w:rsidRPr="006F0589">
        <w:rPr>
          <w:rFonts w:ascii="Times" w:hAnsi="Times"/>
        </w:rPr>
        <w:t>Find an</w:t>
      </w:r>
      <w:r w:rsidR="00B452D3">
        <w:rPr>
          <w:rFonts w:ascii="Times" w:hAnsi="Times"/>
        </w:rPr>
        <w:t xml:space="preserve"> annotated bibliography on the I</w:t>
      </w:r>
      <w:r w:rsidRPr="006F0589">
        <w:rPr>
          <w:rFonts w:ascii="Times" w:hAnsi="Times"/>
        </w:rPr>
        <w:t>nternet on your topic.</w:t>
      </w:r>
    </w:p>
    <w:p w14:paraId="544D1148" w14:textId="77777777" w:rsidR="009E1F7B" w:rsidRPr="006F0589" w:rsidRDefault="009E1F7B" w:rsidP="00B452D3">
      <w:pPr>
        <w:pStyle w:val="ListParagraph"/>
        <w:spacing w:line="360" w:lineRule="auto"/>
        <w:rPr>
          <w:rFonts w:ascii="Times" w:hAnsi="Times"/>
          <w:b/>
          <w:color w:val="548DD4" w:themeColor="text2" w:themeTint="99"/>
        </w:rPr>
      </w:pPr>
    </w:p>
    <w:p w14:paraId="2B9CCEE6" w14:textId="77777777" w:rsidR="009E1F7B" w:rsidRPr="006F0589" w:rsidRDefault="009E1F7B" w:rsidP="00B452D3">
      <w:pPr>
        <w:pStyle w:val="ListParagraph"/>
        <w:spacing w:line="360" w:lineRule="auto"/>
        <w:rPr>
          <w:rFonts w:ascii="Times" w:hAnsi="Times"/>
          <w:b/>
          <w:color w:val="548DD4" w:themeColor="text2" w:themeTint="99"/>
        </w:rPr>
      </w:pPr>
    </w:p>
    <w:p w14:paraId="278846F4" w14:textId="141A7237" w:rsidR="00306C4B" w:rsidRPr="006F0589" w:rsidRDefault="00306C4B" w:rsidP="00B452D3">
      <w:pPr>
        <w:spacing w:line="360" w:lineRule="auto"/>
        <w:rPr>
          <w:rFonts w:ascii="Times" w:hAnsi="Times"/>
          <w:b/>
          <w:color w:val="548DD4" w:themeColor="text2" w:themeTint="99"/>
        </w:rPr>
      </w:pPr>
      <w:r w:rsidRPr="006F0589">
        <w:rPr>
          <w:rFonts w:ascii="Times" w:hAnsi="Times"/>
          <w:b/>
          <w:color w:val="548DD4" w:themeColor="text2" w:themeTint="99"/>
        </w:rPr>
        <w:t xml:space="preserve">Week 1 F: 10/20 </w:t>
      </w:r>
      <w:r w:rsidR="000D067C" w:rsidRPr="006F0589">
        <w:rPr>
          <w:rFonts w:ascii="Times" w:hAnsi="Times"/>
          <w:b/>
          <w:color w:val="548DD4" w:themeColor="text2" w:themeTint="99"/>
        </w:rPr>
        <w:t>Annotated Bibliography. Summary</w:t>
      </w:r>
    </w:p>
    <w:p w14:paraId="3216BA49" w14:textId="77777777" w:rsidR="00306C4B" w:rsidRPr="006F0589" w:rsidRDefault="00306C4B" w:rsidP="00B452D3">
      <w:pPr>
        <w:spacing w:line="360" w:lineRule="auto"/>
        <w:rPr>
          <w:rFonts w:ascii="Times" w:hAnsi="Times"/>
        </w:rPr>
      </w:pPr>
    </w:p>
    <w:p w14:paraId="2CF54C7A" w14:textId="405BFB06" w:rsidR="00306C4B" w:rsidRDefault="00306C4B" w:rsidP="00B452D3">
      <w:pPr>
        <w:spacing w:line="360" w:lineRule="auto"/>
        <w:rPr>
          <w:rFonts w:ascii="Times" w:hAnsi="Times"/>
        </w:rPr>
      </w:pPr>
      <w:r w:rsidRPr="006F0589">
        <w:rPr>
          <w:rFonts w:ascii="Times" w:hAnsi="Times"/>
        </w:rPr>
        <w:t xml:space="preserve">SLO A: Students study the </w:t>
      </w:r>
      <w:r w:rsidR="00A71ECB">
        <w:rPr>
          <w:rFonts w:ascii="Times" w:hAnsi="Times"/>
        </w:rPr>
        <w:t>convention of the genre of an annotated bibliography and its main component - summary</w:t>
      </w:r>
      <w:r w:rsidRPr="006F0589">
        <w:rPr>
          <w:rFonts w:ascii="Times" w:hAnsi="Times"/>
        </w:rPr>
        <w:t>.</w:t>
      </w:r>
    </w:p>
    <w:p w14:paraId="23B9F577" w14:textId="244CC023" w:rsidR="00A71ECB" w:rsidRDefault="00A71ECB" w:rsidP="00B452D3">
      <w:pPr>
        <w:spacing w:line="360" w:lineRule="auto"/>
        <w:rPr>
          <w:rFonts w:ascii="Times" w:hAnsi="Times"/>
        </w:rPr>
      </w:pPr>
      <w:r>
        <w:rPr>
          <w:rFonts w:ascii="Times" w:hAnsi="Times"/>
        </w:rPr>
        <w:t>SLO B: They learn how to make their summaries understandable and useful for their audience.</w:t>
      </w:r>
    </w:p>
    <w:p w14:paraId="21AA7B66" w14:textId="2F73CE84" w:rsidR="00A71ECB" w:rsidRPr="006F0589" w:rsidRDefault="00A71ECB" w:rsidP="00B452D3">
      <w:pPr>
        <w:spacing w:line="360" w:lineRule="auto"/>
        <w:rPr>
          <w:rFonts w:ascii="Times" w:hAnsi="Times"/>
        </w:rPr>
      </w:pPr>
      <w:r>
        <w:rPr>
          <w:rFonts w:ascii="Times" w:hAnsi="Times"/>
        </w:rPr>
        <w:t>SLO C: They learn the main stages of the writing process in relation to annotated bibliographies.</w:t>
      </w:r>
    </w:p>
    <w:p w14:paraId="5983A282" w14:textId="77777777" w:rsidR="00306C4B" w:rsidRPr="006F0589" w:rsidRDefault="00306C4B" w:rsidP="00B452D3">
      <w:pPr>
        <w:spacing w:line="360" w:lineRule="auto"/>
        <w:rPr>
          <w:rFonts w:ascii="Times" w:hAnsi="Times"/>
        </w:rPr>
      </w:pPr>
    </w:p>
    <w:p w14:paraId="14AB5CC6" w14:textId="27DFF665" w:rsidR="00D87938" w:rsidRPr="006F0589" w:rsidRDefault="00D57351" w:rsidP="00B452D3">
      <w:pPr>
        <w:pStyle w:val="Normal1"/>
        <w:numPr>
          <w:ilvl w:val="0"/>
          <w:numId w:val="12"/>
        </w:numPr>
        <w:tabs>
          <w:tab w:val="left" w:pos="360"/>
          <w:tab w:val="left" w:pos="1080"/>
        </w:tabs>
        <w:spacing w:line="360" w:lineRule="auto"/>
        <w:rPr>
          <w:rStyle w:val="Hyperlink"/>
          <w:rFonts w:ascii="Times" w:hAnsi="Times"/>
          <w:color w:val="auto"/>
          <w:u w:val="none"/>
        </w:rPr>
      </w:pPr>
      <w:r w:rsidRPr="006F0589">
        <w:rPr>
          <w:rFonts w:ascii="Times" w:hAnsi="Times"/>
        </w:rPr>
        <w:t>Group</w:t>
      </w:r>
      <w:r w:rsidR="00306C4B" w:rsidRPr="006F0589">
        <w:rPr>
          <w:rFonts w:ascii="Times" w:hAnsi="Times"/>
        </w:rPr>
        <w:t xml:space="preserve"> Discussion on </w:t>
      </w:r>
      <w:r w:rsidRPr="006F0589">
        <w:rPr>
          <w:rFonts w:ascii="Times" w:hAnsi="Times"/>
        </w:rPr>
        <w:t xml:space="preserve">annotated bibliographies and summaries </w:t>
      </w:r>
      <w:r w:rsidR="00D87938" w:rsidRPr="006F0589">
        <w:rPr>
          <w:rFonts w:ascii="Times" w:hAnsi="Times"/>
        </w:rPr>
        <w:t xml:space="preserve">based on </w:t>
      </w:r>
      <w:r w:rsidR="00D87938" w:rsidRPr="006F0589">
        <w:fldChar w:fldCharType="begin"/>
      </w:r>
      <w:r w:rsidR="00D87938" w:rsidRPr="006F0589">
        <w:rPr>
          <w:rFonts w:ascii="Times" w:hAnsi="Times"/>
        </w:rPr>
        <w:instrText xml:space="preserve"> HYPERLINK "http://www.wikihow.com/Write-a-Summary" </w:instrText>
      </w:r>
      <w:r w:rsidR="00D87938" w:rsidRPr="006F0589">
        <w:fldChar w:fldCharType="separate"/>
      </w:r>
      <w:r w:rsidR="00D87938" w:rsidRPr="006F0589">
        <w:rPr>
          <w:rStyle w:val="Hyperlink"/>
          <w:rFonts w:ascii="Times" w:hAnsi="Times"/>
        </w:rPr>
        <w:t>http://www.wikihow.com/Write-a-Summary</w:t>
      </w:r>
      <w:r w:rsidR="00D87938" w:rsidRPr="006F0589">
        <w:rPr>
          <w:rStyle w:val="Hyperlink"/>
          <w:rFonts w:ascii="Times" w:hAnsi="Times"/>
        </w:rPr>
        <w:fldChar w:fldCharType="end"/>
      </w:r>
      <w:r w:rsidR="00D87938" w:rsidRPr="006F0589">
        <w:rPr>
          <w:rStyle w:val="Hyperlink"/>
          <w:rFonts w:ascii="Times" w:hAnsi="Times"/>
          <w:color w:val="auto"/>
          <w:u w:val="none"/>
        </w:rPr>
        <w:t>. What are the main stages and their components of making a summary? (7 minutes)</w:t>
      </w:r>
    </w:p>
    <w:p w14:paraId="264E583B" w14:textId="498F2E97" w:rsidR="00D87938" w:rsidRPr="006F0589" w:rsidRDefault="00D87938" w:rsidP="00B452D3">
      <w:pPr>
        <w:pStyle w:val="Normal1"/>
        <w:numPr>
          <w:ilvl w:val="0"/>
          <w:numId w:val="12"/>
        </w:numPr>
        <w:tabs>
          <w:tab w:val="left" w:pos="360"/>
          <w:tab w:val="left" w:pos="1080"/>
        </w:tabs>
        <w:spacing w:line="360" w:lineRule="auto"/>
        <w:rPr>
          <w:rStyle w:val="Hyperlink"/>
          <w:rFonts w:ascii="Times" w:hAnsi="Times"/>
          <w:color w:val="auto"/>
          <w:u w:val="none"/>
        </w:rPr>
      </w:pPr>
      <w:r w:rsidRPr="006F0589">
        <w:rPr>
          <w:rStyle w:val="Hyperlink"/>
          <w:rFonts w:ascii="Times" w:hAnsi="Times"/>
          <w:color w:val="auto"/>
          <w:u w:val="none"/>
        </w:rPr>
        <w:t>Class Discussion/Mini-lecture on summaries (10 minutes)</w:t>
      </w:r>
    </w:p>
    <w:p w14:paraId="14FB42C1" w14:textId="1AD296D3" w:rsidR="00D87938" w:rsidRPr="006F0589" w:rsidRDefault="00750C52" w:rsidP="00B452D3">
      <w:pPr>
        <w:pStyle w:val="Normal1"/>
        <w:numPr>
          <w:ilvl w:val="0"/>
          <w:numId w:val="12"/>
        </w:numPr>
        <w:tabs>
          <w:tab w:val="left" w:pos="360"/>
          <w:tab w:val="left" w:pos="1080"/>
        </w:tabs>
        <w:spacing w:line="360" w:lineRule="auto"/>
        <w:rPr>
          <w:rFonts w:ascii="Times" w:hAnsi="Times"/>
        </w:rPr>
      </w:pPr>
      <w:r w:rsidRPr="006F0589">
        <w:rPr>
          <w:rStyle w:val="Hyperlink"/>
          <w:rFonts w:ascii="Times" w:hAnsi="Times"/>
          <w:color w:val="auto"/>
          <w:u w:val="none"/>
        </w:rPr>
        <w:t>Group Discussion</w:t>
      </w:r>
      <w:r w:rsidR="00D87938" w:rsidRPr="006F0589">
        <w:rPr>
          <w:rStyle w:val="Hyperlink"/>
          <w:rFonts w:ascii="Times" w:hAnsi="Times"/>
          <w:color w:val="auto"/>
          <w:u w:val="none"/>
        </w:rPr>
        <w:t xml:space="preserve">. “Peer review” of </w:t>
      </w:r>
      <w:r w:rsidR="00A70C3D">
        <w:rPr>
          <w:rStyle w:val="Hyperlink"/>
          <w:rFonts w:ascii="Times" w:hAnsi="Times"/>
          <w:color w:val="auto"/>
          <w:u w:val="none"/>
        </w:rPr>
        <w:t>“</w:t>
      </w:r>
      <w:r w:rsidR="00D87938" w:rsidRPr="00FF71D4">
        <w:rPr>
          <w:rFonts w:ascii="Times" w:hAnsi="Times"/>
        </w:rPr>
        <w:t>The Fog of Revolution</w:t>
      </w:r>
      <w:r w:rsidR="00A70C3D">
        <w:rPr>
          <w:rFonts w:ascii="Times" w:hAnsi="Times"/>
        </w:rPr>
        <w:t>”</w:t>
      </w:r>
      <w:r w:rsidR="00D87938" w:rsidRPr="006F0589">
        <w:rPr>
          <w:rFonts w:ascii="Times" w:hAnsi="Times"/>
        </w:rPr>
        <w:t xml:space="preserve"> by Sara Rodriguez (on Learn). Do the summaries make sense? I.e. can you get a clear understanding of what the article is about</w:t>
      </w:r>
      <w:r w:rsidRPr="006F0589">
        <w:rPr>
          <w:rFonts w:ascii="Times" w:hAnsi="Times"/>
        </w:rPr>
        <w:t xml:space="preserve"> from its summary? (10 minutes)</w:t>
      </w:r>
    </w:p>
    <w:p w14:paraId="55044E71" w14:textId="7EE99D23" w:rsidR="00750C52" w:rsidRPr="006F0589" w:rsidRDefault="00750C52" w:rsidP="00B452D3">
      <w:pPr>
        <w:pStyle w:val="Normal1"/>
        <w:numPr>
          <w:ilvl w:val="0"/>
          <w:numId w:val="12"/>
        </w:numPr>
        <w:tabs>
          <w:tab w:val="left" w:pos="360"/>
          <w:tab w:val="left" w:pos="1080"/>
        </w:tabs>
        <w:spacing w:line="360" w:lineRule="auto"/>
        <w:rPr>
          <w:rStyle w:val="Hyperlink"/>
          <w:rFonts w:ascii="Times" w:hAnsi="Times"/>
          <w:color w:val="auto"/>
          <w:u w:val="none"/>
        </w:rPr>
      </w:pPr>
      <w:r w:rsidRPr="006F0589">
        <w:rPr>
          <w:rFonts w:ascii="Times" w:hAnsi="Times"/>
        </w:rPr>
        <w:t xml:space="preserve">Class Discussion on </w:t>
      </w:r>
      <w:r w:rsidR="00A70C3D">
        <w:rPr>
          <w:rFonts w:ascii="Times" w:hAnsi="Times"/>
        </w:rPr>
        <w:t>“</w:t>
      </w:r>
      <w:r w:rsidRPr="00FF71D4">
        <w:rPr>
          <w:rFonts w:ascii="Times" w:hAnsi="Times"/>
        </w:rPr>
        <w:t>The Fog of Revolution</w:t>
      </w:r>
      <w:r w:rsidR="00A70C3D">
        <w:rPr>
          <w:rFonts w:ascii="Times" w:hAnsi="Times"/>
        </w:rPr>
        <w:t>”</w:t>
      </w:r>
      <w:r w:rsidRPr="006F0589">
        <w:rPr>
          <w:rFonts w:ascii="Times" w:hAnsi="Times"/>
        </w:rPr>
        <w:t xml:space="preserve"> by Sara Rodriguez. (7 minutes)</w:t>
      </w:r>
    </w:p>
    <w:p w14:paraId="29FE4C4A" w14:textId="2EF6A0C3" w:rsidR="00306C4B" w:rsidRPr="006F0589" w:rsidRDefault="00750C52" w:rsidP="00B452D3">
      <w:pPr>
        <w:pStyle w:val="Normal1"/>
        <w:numPr>
          <w:ilvl w:val="0"/>
          <w:numId w:val="12"/>
        </w:numPr>
        <w:tabs>
          <w:tab w:val="left" w:pos="360"/>
          <w:tab w:val="left" w:pos="1080"/>
        </w:tabs>
        <w:spacing w:line="360" w:lineRule="auto"/>
        <w:rPr>
          <w:rFonts w:ascii="Times" w:hAnsi="Times"/>
        </w:rPr>
      </w:pPr>
      <w:r w:rsidRPr="006F0589">
        <w:rPr>
          <w:rStyle w:val="Hyperlink"/>
          <w:rFonts w:ascii="Times" w:hAnsi="Times"/>
          <w:color w:val="auto"/>
          <w:u w:val="none"/>
        </w:rPr>
        <w:t>Freewrite</w:t>
      </w:r>
      <w:r w:rsidRPr="006F0589">
        <w:rPr>
          <w:rFonts w:ascii="Times" w:hAnsi="Times"/>
          <w:lang w:val="en-US"/>
        </w:rPr>
        <w:t xml:space="preserve"> “Peer Review” on the annotated bibliographies you found on your topic on the Internet</w:t>
      </w:r>
      <w:r w:rsidR="009F6090" w:rsidRPr="006F0589">
        <w:rPr>
          <w:rFonts w:ascii="Times" w:hAnsi="Times"/>
          <w:lang w:val="en-US"/>
        </w:rPr>
        <w:t xml:space="preserve"> (see the evaluation rubric from the SWA A prompt). Post </w:t>
      </w:r>
      <w:r w:rsidR="00AF3912">
        <w:rPr>
          <w:rFonts w:ascii="Times" w:hAnsi="Times"/>
          <w:lang w:val="en-US"/>
        </w:rPr>
        <w:t>in</w:t>
      </w:r>
      <w:r w:rsidR="00AF3912" w:rsidRPr="006F0589">
        <w:rPr>
          <w:rFonts w:ascii="Times" w:hAnsi="Times"/>
          <w:lang w:val="en-US"/>
        </w:rPr>
        <w:t xml:space="preserve"> </w:t>
      </w:r>
      <w:r w:rsidR="00FF71D4">
        <w:rPr>
          <w:rFonts w:ascii="Times" w:hAnsi="Times"/>
          <w:lang w:val="en-US"/>
        </w:rPr>
        <w:t>your Reflective</w:t>
      </w:r>
      <w:r w:rsidR="00A70C3D">
        <w:rPr>
          <w:rFonts w:ascii="Times" w:hAnsi="Times"/>
          <w:lang w:val="en-US"/>
        </w:rPr>
        <w:t xml:space="preserve"> Journal</w:t>
      </w:r>
      <w:r w:rsidR="00A70C3D" w:rsidRPr="006F0589">
        <w:rPr>
          <w:rFonts w:ascii="Times" w:hAnsi="Times"/>
          <w:lang w:val="en-US"/>
        </w:rPr>
        <w:t xml:space="preserve"> </w:t>
      </w:r>
      <w:r w:rsidR="009F6090" w:rsidRPr="006F0589">
        <w:rPr>
          <w:rFonts w:ascii="Times" w:hAnsi="Times"/>
          <w:lang w:val="en-US"/>
        </w:rPr>
        <w:t>together with the links to the originals (10 minutes).</w:t>
      </w:r>
    </w:p>
    <w:p w14:paraId="4D552D25" w14:textId="77777777" w:rsidR="00306C4B" w:rsidRPr="006F0589" w:rsidRDefault="00306C4B" w:rsidP="00B452D3">
      <w:pPr>
        <w:spacing w:line="360" w:lineRule="auto"/>
        <w:rPr>
          <w:rFonts w:ascii="Times" w:hAnsi="Times"/>
        </w:rPr>
      </w:pPr>
    </w:p>
    <w:p w14:paraId="57B1B8D0" w14:textId="77777777" w:rsidR="00306C4B" w:rsidRPr="006F0589" w:rsidRDefault="00306C4B" w:rsidP="00B452D3">
      <w:pPr>
        <w:spacing w:line="360" w:lineRule="auto"/>
        <w:rPr>
          <w:rFonts w:ascii="Times" w:hAnsi="Times"/>
        </w:rPr>
      </w:pPr>
      <w:r w:rsidRPr="006F0589">
        <w:rPr>
          <w:rFonts w:ascii="Times" w:hAnsi="Times"/>
        </w:rPr>
        <w:t>H/W:</w:t>
      </w:r>
    </w:p>
    <w:p w14:paraId="5AF461AF" w14:textId="06BA5CE1" w:rsidR="00306C4B" w:rsidRPr="006F0589" w:rsidRDefault="00665B05" w:rsidP="00B452D3">
      <w:pPr>
        <w:spacing w:line="360" w:lineRule="auto"/>
        <w:rPr>
          <w:rFonts w:ascii="Times" w:hAnsi="Times"/>
        </w:rPr>
      </w:pPr>
      <w:r w:rsidRPr="006F0589">
        <w:rPr>
          <w:rFonts w:ascii="Times" w:hAnsi="Times"/>
        </w:rPr>
        <w:t>Work on your annotated bibliographies and get ready for peer review on Monday.</w:t>
      </w:r>
    </w:p>
    <w:p w14:paraId="6C5450A3" w14:textId="77777777" w:rsidR="00306C4B" w:rsidRPr="006F0589" w:rsidRDefault="00306C4B" w:rsidP="00B452D3">
      <w:pPr>
        <w:spacing w:line="360" w:lineRule="auto"/>
        <w:rPr>
          <w:rFonts w:ascii="Times" w:hAnsi="Times"/>
        </w:rPr>
      </w:pPr>
    </w:p>
    <w:p w14:paraId="79A663CA" w14:textId="77777777" w:rsidR="00306C4B" w:rsidRPr="006F0589" w:rsidRDefault="00306C4B" w:rsidP="00B452D3">
      <w:pPr>
        <w:spacing w:line="360" w:lineRule="auto"/>
        <w:rPr>
          <w:rFonts w:ascii="Times" w:hAnsi="Times"/>
        </w:rPr>
      </w:pPr>
    </w:p>
    <w:p w14:paraId="7F4F2FD8" w14:textId="191B4EFF" w:rsidR="00306C4B" w:rsidRPr="006F0589" w:rsidRDefault="00306C4B" w:rsidP="00B452D3">
      <w:pPr>
        <w:pStyle w:val="Heading3"/>
        <w:spacing w:before="0" w:line="360" w:lineRule="auto"/>
        <w:rPr>
          <w:rFonts w:ascii="Times" w:hAnsi="Times"/>
        </w:rPr>
      </w:pPr>
      <w:r w:rsidRPr="006F0589">
        <w:rPr>
          <w:rFonts w:ascii="Times" w:hAnsi="Times"/>
          <w:color w:val="548DD4" w:themeColor="text2" w:themeTint="99"/>
        </w:rPr>
        <w:t xml:space="preserve">Week 2 </w:t>
      </w:r>
      <w:r w:rsidRPr="006F0589">
        <w:rPr>
          <w:rFonts w:ascii="Times" w:hAnsi="Times"/>
        </w:rPr>
        <w:t>M</w:t>
      </w:r>
      <w:r w:rsidR="00CB0789" w:rsidRPr="006F0589">
        <w:rPr>
          <w:rFonts w:ascii="Times" w:hAnsi="Times"/>
        </w:rPr>
        <w:t xml:space="preserve"> SWA A Peer Review</w:t>
      </w:r>
    </w:p>
    <w:p w14:paraId="1BEB6E3A" w14:textId="77777777" w:rsidR="00306C4B" w:rsidRPr="006F0589" w:rsidRDefault="00306C4B" w:rsidP="00B452D3">
      <w:pPr>
        <w:spacing w:line="360" w:lineRule="auto"/>
        <w:rPr>
          <w:rFonts w:ascii="Times" w:hAnsi="Times"/>
        </w:rPr>
      </w:pPr>
    </w:p>
    <w:p w14:paraId="2FB76B34" w14:textId="4682311B" w:rsidR="00A71ECB" w:rsidRPr="00A0710E" w:rsidRDefault="00A71ECB" w:rsidP="00A71ECB">
      <w:pPr>
        <w:spacing w:line="360" w:lineRule="auto"/>
        <w:rPr>
          <w:rFonts w:ascii="Times" w:hAnsi="Times"/>
        </w:rPr>
      </w:pPr>
      <w:r w:rsidRPr="00A0710E">
        <w:rPr>
          <w:rFonts w:ascii="Times" w:hAnsi="Times"/>
        </w:rPr>
        <w:t>SLO A/B: Students continue learning to use peer review as a good resource for improvement of their papers and get a chance to talk to their audience in person</w:t>
      </w:r>
      <w:r w:rsidR="004F7FF7">
        <w:rPr>
          <w:rFonts w:ascii="Times" w:hAnsi="Times"/>
        </w:rPr>
        <w:t>,</w:t>
      </w:r>
      <w:r w:rsidRPr="00A0710E">
        <w:rPr>
          <w:rFonts w:ascii="Times" w:hAnsi="Times"/>
        </w:rPr>
        <w:t xml:space="preserve"> getting feedback on the spot and immediately changing their texts accordingly.</w:t>
      </w:r>
    </w:p>
    <w:p w14:paraId="69E8D485" w14:textId="77777777" w:rsidR="00306C4B" w:rsidRPr="006F0589" w:rsidRDefault="00306C4B" w:rsidP="00B452D3">
      <w:pPr>
        <w:spacing w:line="360" w:lineRule="auto"/>
        <w:rPr>
          <w:rFonts w:ascii="Times" w:hAnsi="Times"/>
        </w:rPr>
      </w:pPr>
    </w:p>
    <w:p w14:paraId="52F1BCE1" w14:textId="1E1CBD25" w:rsidR="00306C4B" w:rsidRPr="006F0589" w:rsidRDefault="00CB0789" w:rsidP="00B452D3">
      <w:pPr>
        <w:pStyle w:val="ListParagraph"/>
        <w:numPr>
          <w:ilvl w:val="0"/>
          <w:numId w:val="19"/>
        </w:numPr>
        <w:spacing w:line="360" w:lineRule="auto"/>
        <w:rPr>
          <w:rFonts w:ascii="Times" w:hAnsi="Times"/>
        </w:rPr>
      </w:pPr>
      <w:r w:rsidRPr="006F0589">
        <w:rPr>
          <w:rFonts w:ascii="Times" w:hAnsi="Times"/>
        </w:rPr>
        <w:t xml:space="preserve">Review your peers’ annotated bibliographies according to the </w:t>
      </w:r>
      <w:r w:rsidR="00B452D3">
        <w:rPr>
          <w:rFonts w:ascii="Times" w:hAnsi="Times"/>
        </w:rPr>
        <w:t xml:space="preserve">prompt’s </w:t>
      </w:r>
      <w:r w:rsidRPr="006F0589">
        <w:rPr>
          <w:rFonts w:ascii="Times" w:hAnsi="Times"/>
        </w:rPr>
        <w:t>rubric.</w:t>
      </w:r>
    </w:p>
    <w:p w14:paraId="19F0CD48" w14:textId="0ADC5D50" w:rsidR="00CD7149" w:rsidRPr="006F0589" w:rsidRDefault="00CD7149" w:rsidP="00B452D3">
      <w:pPr>
        <w:pStyle w:val="ListParagraph"/>
        <w:numPr>
          <w:ilvl w:val="0"/>
          <w:numId w:val="19"/>
        </w:numPr>
        <w:spacing w:line="360" w:lineRule="auto"/>
        <w:rPr>
          <w:rFonts w:ascii="Times" w:hAnsi="Times"/>
        </w:rPr>
      </w:pPr>
      <w:r w:rsidRPr="006F0589">
        <w:rPr>
          <w:rFonts w:ascii="Times" w:hAnsi="Times"/>
        </w:rPr>
        <w:t>Work time.</w:t>
      </w:r>
    </w:p>
    <w:p w14:paraId="5832553D" w14:textId="77777777" w:rsidR="00CB0789" w:rsidRPr="006F0589" w:rsidRDefault="00CB0789" w:rsidP="00B452D3">
      <w:pPr>
        <w:spacing w:line="360" w:lineRule="auto"/>
        <w:rPr>
          <w:rFonts w:ascii="Times" w:hAnsi="Times"/>
        </w:rPr>
      </w:pPr>
    </w:p>
    <w:p w14:paraId="1EE7EE5D" w14:textId="77777777" w:rsidR="00306C4B" w:rsidRPr="006F0589" w:rsidRDefault="00306C4B" w:rsidP="00B452D3">
      <w:pPr>
        <w:spacing w:line="360" w:lineRule="auto"/>
        <w:rPr>
          <w:rFonts w:ascii="Times" w:hAnsi="Times"/>
        </w:rPr>
      </w:pPr>
      <w:r w:rsidRPr="006F0589">
        <w:rPr>
          <w:rFonts w:ascii="Times" w:hAnsi="Times"/>
        </w:rPr>
        <w:t>H/W:</w:t>
      </w:r>
    </w:p>
    <w:p w14:paraId="42B02B78" w14:textId="086B0E06" w:rsidR="00306C4B" w:rsidRPr="006F0589" w:rsidRDefault="00CB0789" w:rsidP="00B452D3">
      <w:pPr>
        <w:spacing w:line="360" w:lineRule="auto"/>
        <w:rPr>
          <w:rFonts w:ascii="Times" w:hAnsi="Times"/>
        </w:rPr>
      </w:pPr>
      <w:r w:rsidRPr="006F0589">
        <w:rPr>
          <w:rFonts w:ascii="Times" w:hAnsi="Times"/>
        </w:rPr>
        <w:t xml:space="preserve">SWA A and SWA A Peer Review </w:t>
      </w:r>
      <w:r w:rsidR="00B452D3">
        <w:rPr>
          <w:rFonts w:ascii="Times" w:hAnsi="Times"/>
        </w:rPr>
        <w:t>Follow</w:t>
      </w:r>
      <w:r w:rsidRPr="006F0589">
        <w:rPr>
          <w:rFonts w:ascii="Times" w:hAnsi="Times"/>
        </w:rPr>
        <w:t xml:space="preserve"> Up are due by Tuesday midnight via Learn</w:t>
      </w:r>
      <w:r w:rsidR="00306C4B" w:rsidRPr="006F0589">
        <w:rPr>
          <w:rFonts w:ascii="Times" w:hAnsi="Times"/>
        </w:rPr>
        <w:t>.</w:t>
      </w:r>
    </w:p>
    <w:p w14:paraId="1CED158D" w14:textId="02DF2FA8" w:rsidR="00CD7149" w:rsidRPr="006F0589" w:rsidRDefault="00CD7149" w:rsidP="00B452D3">
      <w:pPr>
        <w:spacing w:line="360" w:lineRule="auto"/>
        <w:rPr>
          <w:rFonts w:ascii="Times" w:hAnsi="Times"/>
        </w:rPr>
      </w:pPr>
      <w:r w:rsidRPr="006F0589">
        <w:rPr>
          <w:rFonts w:ascii="Times" w:hAnsi="Times"/>
        </w:rPr>
        <w:t>Revel Chapte</w:t>
      </w:r>
      <w:r w:rsidR="00B76C2B">
        <w:rPr>
          <w:rFonts w:ascii="Times" w:hAnsi="Times"/>
        </w:rPr>
        <w:t>r 22</w:t>
      </w:r>
    </w:p>
    <w:p w14:paraId="7B807195" w14:textId="77777777" w:rsidR="00306C4B" w:rsidRPr="006F0589" w:rsidRDefault="00306C4B" w:rsidP="00B452D3">
      <w:pPr>
        <w:spacing w:line="360" w:lineRule="auto"/>
        <w:rPr>
          <w:rFonts w:ascii="Times" w:hAnsi="Times"/>
        </w:rPr>
      </w:pPr>
    </w:p>
    <w:p w14:paraId="09925CEA" w14:textId="0A367FB7" w:rsidR="00306C4B" w:rsidRPr="006F0589" w:rsidRDefault="00306C4B" w:rsidP="00B452D3">
      <w:pPr>
        <w:spacing w:line="360" w:lineRule="auto"/>
        <w:rPr>
          <w:rFonts w:ascii="Times" w:hAnsi="Times"/>
          <w:b/>
          <w:color w:val="548DD4" w:themeColor="text2" w:themeTint="99"/>
        </w:rPr>
      </w:pPr>
      <w:r w:rsidRPr="006F0589">
        <w:rPr>
          <w:rFonts w:ascii="Times" w:hAnsi="Times"/>
          <w:b/>
          <w:color w:val="548DD4" w:themeColor="text2" w:themeTint="99"/>
        </w:rPr>
        <w:t xml:space="preserve">Week 2 W: / </w:t>
      </w:r>
      <w:r w:rsidR="00CB0789" w:rsidRPr="006F0589">
        <w:rPr>
          <w:rFonts w:ascii="Times" w:hAnsi="Times"/>
          <w:b/>
          <w:color w:val="548DD4" w:themeColor="text2" w:themeTint="99"/>
        </w:rPr>
        <w:t>Intro to SWA B and MWA. Using Argumentative Strategies</w:t>
      </w:r>
    </w:p>
    <w:p w14:paraId="4F03332E" w14:textId="77777777" w:rsidR="00306C4B" w:rsidRPr="006F0589" w:rsidRDefault="00306C4B" w:rsidP="00B452D3">
      <w:pPr>
        <w:spacing w:line="360" w:lineRule="auto"/>
        <w:rPr>
          <w:rFonts w:ascii="Times" w:hAnsi="Times"/>
        </w:rPr>
      </w:pPr>
    </w:p>
    <w:p w14:paraId="48CF5210" w14:textId="5B255041" w:rsidR="00306C4B" w:rsidRPr="006F0589" w:rsidRDefault="00306C4B" w:rsidP="00B452D3">
      <w:pPr>
        <w:spacing w:line="360" w:lineRule="auto"/>
        <w:rPr>
          <w:rFonts w:ascii="Times" w:hAnsi="Times"/>
        </w:rPr>
      </w:pPr>
      <w:r w:rsidRPr="006F0589">
        <w:rPr>
          <w:rFonts w:ascii="Times" w:hAnsi="Times"/>
        </w:rPr>
        <w:t xml:space="preserve">SLO </w:t>
      </w:r>
      <w:r w:rsidR="00A71ECB">
        <w:rPr>
          <w:rFonts w:ascii="Times" w:hAnsi="Times"/>
        </w:rPr>
        <w:t>A</w:t>
      </w:r>
      <w:r w:rsidRPr="006F0589">
        <w:rPr>
          <w:rFonts w:ascii="Times" w:hAnsi="Times"/>
        </w:rPr>
        <w:t xml:space="preserve">: </w:t>
      </w:r>
      <w:r w:rsidR="00A71ECB">
        <w:rPr>
          <w:rFonts w:ascii="Times" w:hAnsi="Times"/>
        </w:rPr>
        <w:t>Stude</w:t>
      </w:r>
      <w:r w:rsidR="000F3F5A">
        <w:rPr>
          <w:rFonts w:ascii="Times" w:hAnsi="Times"/>
        </w:rPr>
        <w:t>nts learn useful techniques that can be used in different genres.</w:t>
      </w:r>
    </w:p>
    <w:p w14:paraId="548C0E4C" w14:textId="77777777" w:rsidR="00306C4B" w:rsidRPr="006F0589" w:rsidRDefault="00306C4B" w:rsidP="00B452D3">
      <w:pPr>
        <w:spacing w:line="360" w:lineRule="auto"/>
        <w:rPr>
          <w:rFonts w:ascii="Times" w:hAnsi="Times"/>
        </w:rPr>
      </w:pPr>
    </w:p>
    <w:p w14:paraId="468F1137" w14:textId="77777777" w:rsidR="00306C4B" w:rsidRPr="006F0589" w:rsidRDefault="00306C4B" w:rsidP="00B452D3">
      <w:pPr>
        <w:spacing w:line="360" w:lineRule="auto"/>
        <w:rPr>
          <w:rFonts w:ascii="Times" w:hAnsi="Times"/>
        </w:rPr>
      </w:pPr>
    </w:p>
    <w:p w14:paraId="38FB6864" w14:textId="2F16E8C8" w:rsidR="00CD7149" w:rsidRPr="006F0589" w:rsidRDefault="00CD7149" w:rsidP="00B452D3">
      <w:pPr>
        <w:pStyle w:val="ListParagraph"/>
        <w:numPr>
          <w:ilvl w:val="0"/>
          <w:numId w:val="3"/>
        </w:numPr>
        <w:tabs>
          <w:tab w:val="left" w:pos="1080"/>
        </w:tabs>
        <w:spacing w:line="360" w:lineRule="auto"/>
        <w:ind w:left="0" w:firstLine="720"/>
        <w:rPr>
          <w:rFonts w:ascii="Times" w:hAnsi="Times"/>
        </w:rPr>
      </w:pPr>
      <w:r w:rsidRPr="006F0589">
        <w:rPr>
          <w:rFonts w:ascii="Times" w:hAnsi="Times"/>
        </w:rPr>
        <w:t>Intro to SWA B and MWA. Group discussion of questions/confusions (5 minutes).</w:t>
      </w:r>
    </w:p>
    <w:p w14:paraId="1FE091BB" w14:textId="77777777" w:rsidR="00CD7149" w:rsidRPr="006F0589" w:rsidRDefault="00CD7149" w:rsidP="00B452D3">
      <w:pPr>
        <w:pStyle w:val="ListParagraph"/>
        <w:numPr>
          <w:ilvl w:val="0"/>
          <w:numId w:val="3"/>
        </w:numPr>
        <w:tabs>
          <w:tab w:val="left" w:pos="1080"/>
        </w:tabs>
        <w:spacing w:line="360" w:lineRule="auto"/>
        <w:ind w:left="0" w:firstLine="720"/>
        <w:rPr>
          <w:rFonts w:ascii="Times" w:hAnsi="Times"/>
        </w:rPr>
      </w:pPr>
      <w:r w:rsidRPr="006F0589">
        <w:rPr>
          <w:rFonts w:ascii="Times" w:hAnsi="Times"/>
        </w:rPr>
        <w:t>Class Discussion of questions/confusions (5 minutes).</w:t>
      </w:r>
    </w:p>
    <w:p w14:paraId="05437EC4" w14:textId="77777777" w:rsidR="00CD7149" w:rsidRPr="006F0589" w:rsidRDefault="00CD7149" w:rsidP="00B452D3">
      <w:pPr>
        <w:pStyle w:val="ListParagraph"/>
        <w:numPr>
          <w:ilvl w:val="0"/>
          <w:numId w:val="3"/>
        </w:numPr>
        <w:tabs>
          <w:tab w:val="left" w:pos="1080"/>
        </w:tabs>
        <w:spacing w:line="360" w:lineRule="auto"/>
        <w:ind w:left="0" w:firstLine="720"/>
        <w:rPr>
          <w:rFonts w:ascii="Times" w:hAnsi="Times"/>
        </w:rPr>
      </w:pPr>
      <w:r w:rsidRPr="006F0589">
        <w:rPr>
          <w:rFonts w:ascii="Times" w:hAnsi="Times"/>
        </w:rPr>
        <w:t>Class discussion on the basis of the presentation (from Revel) (7 minutes).</w:t>
      </w:r>
    </w:p>
    <w:p w14:paraId="6A283CBB" w14:textId="3DDC1E40" w:rsidR="00222105" w:rsidRPr="006F0589" w:rsidRDefault="00AE61EA" w:rsidP="00B452D3">
      <w:pPr>
        <w:pStyle w:val="ListParagraph"/>
        <w:numPr>
          <w:ilvl w:val="0"/>
          <w:numId w:val="3"/>
        </w:numPr>
        <w:tabs>
          <w:tab w:val="left" w:pos="1080"/>
        </w:tabs>
        <w:spacing w:line="360" w:lineRule="auto"/>
        <w:ind w:left="0" w:firstLine="720"/>
        <w:rPr>
          <w:rFonts w:ascii="Times" w:hAnsi="Times"/>
        </w:rPr>
      </w:pPr>
      <w:r w:rsidRPr="006F0589">
        <w:rPr>
          <w:rFonts w:ascii="Times" w:hAnsi="Times" w:cs="Times New Roman"/>
          <w:lang w:val="en-US-POSIX"/>
        </w:rPr>
        <w:t>Group Discussion “Weird Claims – Weird Arguments”. With your group, generate arguments based on reason (employing logical statements and examples), authority, and emotion; on logical fallacy; on methods of rebuttal and refutation. Present your arguments to the class (10 minutes).</w:t>
      </w:r>
    </w:p>
    <w:tbl>
      <w:tblPr>
        <w:tblStyle w:val="TableGrid"/>
        <w:tblW w:w="0" w:type="auto"/>
        <w:tblLayout w:type="fixed"/>
        <w:tblLook w:val="04A0" w:firstRow="1" w:lastRow="0" w:firstColumn="1" w:lastColumn="0" w:noHBand="0" w:noVBand="1"/>
      </w:tblPr>
      <w:tblGrid>
        <w:gridCol w:w="2718"/>
        <w:gridCol w:w="1080"/>
        <w:gridCol w:w="1350"/>
        <w:gridCol w:w="1260"/>
        <w:gridCol w:w="1260"/>
        <w:gridCol w:w="1188"/>
      </w:tblGrid>
      <w:tr w:rsidR="000F3F5A" w:rsidRPr="006F0589" w14:paraId="5C7131C2" w14:textId="77777777" w:rsidTr="000F3F5A">
        <w:tc>
          <w:tcPr>
            <w:tcW w:w="2718" w:type="dxa"/>
          </w:tcPr>
          <w:p w14:paraId="01149215" w14:textId="77777777" w:rsidR="00222105" w:rsidRPr="006F0589" w:rsidRDefault="00222105" w:rsidP="00B452D3">
            <w:pPr>
              <w:spacing w:line="360" w:lineRule="auto"/>
              <w:rPr>
                <w:rFonts w:ascii="Times" w:hAnsi="Times" w:cs="Times New Roman"/>
                <w:lang w:val="en-US-POSIX"/>
              </w:rPr>
            </w:pPr>
            <w:r w:rsidRPr="006F0589">
              <w:rPr>
                <w:rFonts w:ascii="Times" w:hAnsi="Times" w:cs="Times New Roman"/>
                <w:lang w:val="en-US-POSIX"/>
              </w:rPr>
              <w:t>Claim</w:t>
            </w:r>
          </w:p>
        </w:tc>
        <w:tc>
          <w:tcPr>
            <w:tcW w:w="1080" w:type="dxa"/>
          </w:tcPr>
          <w:p w14:paraId="0D34E727" w14:textId="77777777" w:rsidR="00222105" w:rsidRPr="006F0589" w:rsidRDefault="00222105" w:rsidP="00B452D3">
            <w:pPr>
              <w:spacing w:line="360" w:lineRule="auto"/>
              <w:rPr>
                <w:rFonts w:ascii="Times" w:hAnsi="Times" w:cs="Times New Roman"/>
                <w:lang w:val="en-US-POSIX"/>
              </w:rPr>
            </w:pPr>
            <w:r w:rsidRPr="006F0589">
              <w:rPr>
                <w:rFonts w:ascii="Times" w:hAnsi="Times" w:cs="Times New Roman"/>
                <w:lang w:val="en-US-POSIX"/>
              </w:rPr>
              <w:t>Reason</w:t>
            </w:r>
          </w:p>
        </w:tc>
        <w:tc>
          <w:tcPr>
            <w:tcW w:w="1350" w:type="dxa"/>
          </w:tcPr>
          <w:p w14:paraId="41948D80" w14:textId="77777777" w:rsidR="00222105" w:rsidRPr="006F0589" w:rsidRDefault="00222105" w:rsidP="00B452D3">
            <w:pPr>
              <w:spacing w:line="360" w:lineRule="auto"/>
              <w:rPr>
                <w:rFonts w:ascii="Times" w:hAnsi="Times" w:cs="Times New Roman"/>
                <w:lang w:val="en-US-POSIX"/>
              </w:rPr>
            </w:pPr>
            <w:r w:rsidRPr="006F0589">
              <w:rPr>
                <w:rFonts w:ascii="Times" w:hAnsi="Times" w:cs="Times New Roman"/>
                <w:lang w:val="en-US-POSIX"/>
              </w:rPr>
              <w:t>Authority</w:t>
            </w:r>
          </w:p>
        </w:tc>
        <w:tc>
          <w:tcPr>
            <w:tcW w:w="1260" w:type="dxa"/>
          </w:tcPr>
          <w:p w14:paraId="7B052DAB" w14:textId="77777777" w:rsidR="00222105" w:rsidRPr="006F0589" w:rsidRDefault="00222105" w:rsidP="00B452D3">
            <w:pPr>
              <w:spacing w:line="360" w:lineRule="auto"/>
              <w:rPr>
                <w:rFonts w:ascii="Times" w:hAnsi="Times" w:cs="Times New Roman"/>
                <w:lang w:val="en-US-POSIX"/>
              </w:rPr>
            </w:pPr>
            <w:r w:rsidRPr="006F0589">
              <w:rPr>
                <w:rFonts w:ascii="Times" w:hAnsi="Times" w:cs="Times New Roman"/>
                <w:lang w:val="en-US-POSIX"/>
              </w:rPr>
              <w:t>Emotion</w:t>
            </w:r>
          </w:p>
        </w:tc>
        <w:tc>
          <w:tcPr>
            <w:tcW w:w="1260" w:type="dxa"/>
          </w:tcPr>
          <w:p w14:paraId="10B5EA44" w14:textId="77777777" w:rsidR="00222105" w:rsidRPr="006F0589" w:rsidRDefault="00222105" w:rsidP="00B452D3">
            <w:pPr>
              <w:spacing w:line="360" w:lineRule="auto"/>
              <w:rPr>
                <w:rFonts w:ascii="Times" w:hAnsi="Times" w:cs="Times New Roman"/>
                <w:lang w:val="en-US-POSIX"/>
              </w:rPr>
            </w:pPr>
            <w:r w:rsidRPr="006F0589">
              <w:rPr>
                <w:rFonts w:ascii="Times" w:hAnsi="Times" w:cs="Times New Roman"/>
                <w:lang w:val="en-US-POSIX"/>
              </w:rPr>
              <w:t>Logical Fallacy</w:t>
            </w:r>
          </w:p>
        </w:tc>
        <w:tc>
          <w:tcPr>
            <w:tcW w:w="1188" w:type="dxa"/>
          </w:tcPr>
          <w:p w14:paraId="4184B95C" w14:textId="77777777" w:rsidR="000F3F5A" w:rsidRDefault="00222105" w:rsidP="00B452D3">
            <w:pPr>
              <w:spacing w:line="360" w:lineRule="auto"/>
              <w:rPr>
                <w:rFonts w:ascii="Times" w:hAnsi="Times" w:cs="Times New Roman"/>
                <w:lang w:val="en-US-POSIX"/>
              </w:rPr>
            </w:pPr>
            <w:r w:rsidRPr="006F0589">
              <w:rPr>
                <w:rFonts w:ascii="Times" w:hAnsi="Times" w:cs="Times New Roman"/>
                <w:lang w:val="en-US-POSIX"/>
              </w:rPr>
              <w:t>Rebuttal/</w:t>
            </w:r>
          </w:p>
          <w:p w14:paraId="2DE8F0F8" w14:textId="1BC7DFE8" w:rsidR="00222105" w:rsidRPr="006F0589" w:rsidRDefault="00222105" w:rsidP="00B452D3">
            <w:pPr>
              <w:spacing w:line="360" w:lineRule="auto"/>
              <w:rPr>
                <w:rFonts w:ascii="Times" w:hAnsi="Times" w:cs="Times New Roman"/>
                <w:lang w:val="en-US-POSIX"/>
              </w:rPr>
            </w:pPr>
            <w:r w:rsidRPr="006F0589">
              <w:rPr>
                <w:rFonts w:ascii="Times" w:hAnsi="Times" w:cs="Times New Roman"/>
                <w:lang w:val="en-US-POSIX"/>
              </w:rPr>
              <w:t>refutation</w:t>
            </w:r>
          </w:p>
        </w:tc>
      </w:tr>
      <w:tr w:rsidR="000F3F5A" w:rsidRPr="006F0589" w14:paraId="519F0D98" w14:textId="77777777" w:rsidTr="000F3F5A">
        <w:tc>
          <w:tcPr>
            <w:tcW w:w="2718" w:type="dxa"/>
          </w:tcPr>
          <w:p w14:paraId="6A64C7B2" w14:textId="020A2C2E" w:rsidR="00222105" w:rsidRPr="006F0589" w:rsidRDefault="00222105" w:rsidP="00B452D3">
            <w:pPr>
              <w:spacing w:line="360" w:lineRule="auto"/>
              <w:rPr>
                <w:rFonts w:ascii="Times" w:hAnsi="Times" w:cs="Times New Roman"/>
                <w:lang w:val="en-US-POSIX"/>
              </w:rPr>
            </w:pPr>
            <w:r w:rsidRPr="006F0589">
              <w:rPr>
                <w:rFonts w:ascii="Times" w:hAnsi="Times" w:cs="Times New Roman"/>
                <w:lang w:val="en-US-POSIX"/>
              </w:rPr>
              <w:t>People should never listen to music.</w:t>
            </w:r>
          </w:p>
        </w:tc>
        <w:tc>
          <w:tcPr>
            <w:tcW w:w="1080" w:type="dxa"/>
          </w:tcPr>
          <w:p w14:paraId="374DE164" w14:textId="77777777" w:rsidR="00222105" w:rsidRPr="006F0589" w:rsidRDefault="00222105" w:rsidP="00B452D3">
            <w:pPr>
              <w:spacing w:line="360" w:lineRule="auto"/>
              <w:rPr>
                <w:rFonts w:ascii="Times" w:hAnsi="Times" w:cs="Times New Roman"/>
                <w:lang w:val="en-US-POSIX"/>
              </w:rPr>
            </w:pPr>
          </w:p>
        </w:tc>
        <w:tc>
          <w:tcPr>
            <w:tcW w:w="1350" w:type="dxa"/>
          </w:tcPr>
          <w:p w14:paraId="41CC781E" w14:textId="77777777" w:rsidR="00222105" w:rsidRPr="006F0589" w:rsidRDefault="00222105" w:rsidP="00B452D3">
            <w:pPr>
              <w:spacing w:line="360" w:lineRule="auto"/>
              <w:rPr>
                <w:rFonts w:ascii="Times" w:hAnsi="Times" w:cs="Times New Roman"/>
                <w:lang w:val="en-US-POSIX"/>
              </w:rPr>
            </w:pPr>
          </w:p>
        </w:tc>
        <w:tc>
          <w:tcPr>
            <w:tcW w:w="1260" w:type="dxa"/>
          </w:tcPr>
          <w:p w14:paraId="5C28F8FA" w14:textId="77777777" w:rsidR="00222105" w:rsidRPr="006F0589" w:rsidRDefault="00222105" w:rsidP="00B452D3">
            <w:pPr>
              <w:spacing w:line="360" w:lineRule="auto"/>
              <w:rPr>
                <w:rFonts w:ascii="Times" w:hAnsi="Times" w:cs="Times New Roman"/>
                <w:lang w:val="en-US-POSIX"/>
              </w:rPr>
            </w:pPr>
          </w:p>
        </w:tc>
        <w:tc>
          <w:tcPr>
            <w:tcW w:w="1260" w:type="dxa"/>
          </w:tcPr>
          <w:p w14:paraId="2AE4861C" w14:textId="77777777" w:rsidR="00222105" w:rsidRPr="006F0589" w:rsidRDefault="00222105" w:rsidP="00B452D3">
            <w:pPr>
              <w:spacing w:line="360" w:lineRule="auto"/>
              <w:rPr>
                <w:rFonts w:ascii="Times" w:hAnsi="Times" w:cs="Times New Roman"/>
                <w:lang w:val="en-US-POSIX"/>
              </w:rPr>
            </w:pPr>
          </w:p>
        </w:tc>
        <w:tc>
          <w:tcPr>
            <w:tcW w:w="1188" w:type="dxa"/>
          </w:tcPr>
          <w:p w14:paraId="1BF99A3E" w14:textId="77777777" w:rsidR="00222105" w:rsidRPr="006F0589" w:rsidRDefault="00222105" w:rsidP="00B452D3">
            <w:pPr>
              <w:spacing w:line="360" w:lineRule="auto"/>
              <w:rPr>
                <w:rFonts w:ascii="Times" w:hAnsi="Times" w:cs="Times New Roman"/>
                <w:lang w:val="en-US-POSIX"/>
              </w:rPr>
            </w:pPr>
          </w:p>
        </w:tc>
      </w:tr>
      <w:tr w:rsidR="000F3F5A" w:rsidRPr="006F0589" w14:paraId="41D5B0F8" w14:textId="77777777" w:rsidTr="000F3F5A">
        <w:tc>
          <w:tcPr>
            <w:tcW w:w="2718" w:type="dxa"/>
          </w:tcPr>
          <w:p w14:paraId="79745FAF" w14:textId="60DAF6C2" w:rsidR="00222105" w:rsidRPr="006F0589" w:rsidRDefault="004F7FF7" w:rsidP="00B452D3">
            <w:pPr>
              <w:spacing w:line="360" w:lineRule="auto"/>
              <w:rPr>
                <w:rFonts w:ascii="Times" w:hAnsi="Times" w:cs="Times New Roman"/>
                <w:lang w:val="en-US-POSIX"/>
              </w:rPr>
            </w:pPr>
            <w:ins w:id="2" w:author="Cristyn Elder" w:date="2017-08-03T15:57:00Z">
              <w:r>
                <w:rPr>
                  <w:rFonts w:ascii="Times" w:hAnsi="Times" w:cs="Times New Roman"/>
                  <w:lang w:val="en-US-POSIX"/>
                </w:rPr>
                <w:t xml:space="preserve">The </w:t>
              </w:r>
            </w:ins>
            <w:r w:rsidR="00222105" w:rsidRPr="006F0589">
              <w:rPr>
                <w:rFonts w:ascii="Times" w:hAnsi="Times" w:cs="Times New Roman"/>
                <w:lang w:val="en-US-POSIX"/>
              </w:rPr>
              <w:t>Earth is flat.</w:t>
            </w:r>
          </w:p>
        </w:tc>
        <w:tc>
          <w:tcPr>
            <w:tcW w:w="1080" w:type="dxa"/>
          </w:tcPr>
          <w:p w14:paraId="0087ABB2" w14:textId="77777777" w:rsidR="00222105" w:rsidRPr="006F0589" w:rsidRDefault="00222105" w:rsidP="00B452D3">
            <w:pPr>
              <w:spacing w:line="360" w:lineRule="auto"/>
              <w:rPr>
                <w:rFonts w:ascii="Times" w:hAnsi="Times" w:cs="Times New Roman"/>
                <w:lang w:val="en-US-POSIX"/>
              </w:rPr>
            </w:pPr>
          </w:p>
        </w:tc>
        <w:tc>
          <w:tcPr>
            <w:tcW w:w="1350" w:type="dxa"/>
          </w:tcPr>
          <w:p w14:paraId="6FD28D86" w14:textId="77777777" w:rsidR="00222105" w:rsidRPr="006F0589" w:rsidRDefault="00222105" w:rsidP="00B452D3">
            <w:pPr>
              <w:spacing w:line="360" w:lineRule="auto"/>
              <w:rPr>
                <w:rFonts w:ascii="Times" w:hAnsi="Times" w:cs="Times New Roman"/>
                <w:lang w:val="en-US-POSIX"/>
              </w:rPr>
            </w:pPr>
          </w:p>
        </w:tc>
        <w:tc>
          <w:tcPr>
            <w:tcW w:w="1260" w:type="dxa"/>
          </w:tcPr>
          <w:p w14:paraId="7B8C40EB" w14:textId="77777777" w:rsidR="00222105" w:rsidRPr="006F0589" w:rsidRDefault="00222105" w:rsidP="00B452D3">
            <w:pPr>
              <w:spacing w:line="360" w:lineRule="auto"/>
              <w:rPr>
                <w:rFonts w:ascii="Times" w:hAnsi="Times" w:cs="Times New Roman"/>
                <w:lang w:val="en-US-POSIX"/>
              </w:rPr>
            </w:pPr>
          </w:p>
        </w:tc>
        <w:tc>
          <w:tcPr>
            <w:tcW w:w="1260" w:type="dxa"/>
          </w:tcPr>
          <w:p w14:paraId="4EA36AAF" w14:textId="77777777" w:rsidR="00222105" w:rsidRPr="006F0589" w:rsidRDefault="00222105" w:rsidP="00B452D3">
            <w:pPr>
              <w:spacing w:line="360" w:lineRule="auto"/>
              <w:rPr>
                <w:rFonts w:ascii="Times" w:hAnsi="Times" w:cs="Times New Roman"/>
                <w:lang w:val="en-US-POSIX"/>
              </w:rPr>
            </w:pPr>
          </w:p>
        </w:tc>
        <w:tc>
          <w:tcPr>
            <w:tcW w:w="1188" w:type="dxa"/>
          </w:tcPr>
          <w:p w14:paraId="6E40AA64" w14:textId="77777777" w:rsidR="00222105" w:rsidRPr="006F0589" w:rsidRDefault="00222105" w:rsidP="00B452D3">
            <w:pPr>
              <w:spacing w:line="360" w:lineRule="auto"/>
              <w:rPr>
                <w:rFonts w:ascii="Times" w:hAnsi="Times" w:cs="Times New Roman"/>
                <w:lang w:val="en-US-POSIX"/>
              </w:rPr>
            </w:pPr>
          </w:p>
        </w:tc>
      </w:tr>
      <w:tr w:rsidR="000F3F5A" w:rsidRPr="006F0589" w14:paraId="3FF33865" w14:textId="77777777" w:rsidTr="000F3F5A">
        <w:tc>
          <w:tcPr>
            <w:tcW w:w="2718" w:type="dxa"/>
          </w:tcPr>
          <w:p w14:paraId="2C066F30" w14:textId="49B68D0F" w:rsidR="00222105" w:rsidRPr="006F0589" w:rsidRDefault="00222105" w:rsidP="00B452D3">
            <w:pPr>
              <w:spacing w:line="360" w:lineRule="auto"/>
              <w:rPr>
                <w:rFonts w:ascii="Times" w:hAnsi="Times" w:cs="Times New Roman"/>
                <w:lang w:val="en-US-POSIX"/>
              </w:rPr>
            </w:pPr>
            <w:r w:rsidRPr="006F0589">
              <w:rPr>
                <w:rFonts w:ascii="Times" w:hAnsi="Times" w:cs="Times New Roman"/>
                <w:lang w:val="en-US-POSIX"/>
              </w:rPr>
              <w:t>Cheese is a cure-all for all diseases.</w:t>
            </w:r>
          </w:p>
        </w:tc>
        <w:tc>
          <w:tcPr>
            <w:tcW w:w="1080" w:type="dxa"/>
          </w:tcPr>
          <w:p w14:paraId="0DE45357" w14:textId="77777777" w:rsidR="00222105" w:rsidRPr="006F0589" w:rsidRDefault="00222105" w:rsidP="00B452D3">
            <w:pPr>
              <w:spacing w:line="360" w:lineRule="auto"/>
              <w:rPr>
                <w:rFonts w:ascii="Times" w:hAnsi="Times" w:cs="Times New Roman"/>
                <w:lang w:val="en-US-POSIX"/>
              </w:rPr>
            </w:pPr>
          </w:p>
        </w:tc>
        <w:tc>
          <w:tcPr>
            <w:tcW w:w="1350" w:type="dxa"/>
          </w:tcPr>
          <w:p w14:paraId="0B5DEE5A" w14:textId="77777777" w:rsidR="00222105" w:rsidRPr="006F0589" w:rsidRDefault="00222105" w:rsidP="00B452D3">
            <w:pPr>
              <w:spacing w:line="360" w:lineRule="auto"/>
              <w:rPr>
                <w:rFonts w:ascii="Times" w:hAnsi="Times" w:cs="Times New Roman"/>
                <w:lang w:val="en-US-POSIX"/>
              </w:rPr>
            </w:pPr>
          </w:p>
        </w:tc>
        <w:tc>
          <w:tcPr>
            <w:tcW w:w="1260" w:type="dxa"/>
          </w:tcPr>
          <w:p w14:paraId="2D8D9996" w14:textId="77777777" w:rsidR="00222105" w:rsidRPr="006F0589" w:rsidRDefault="00222105" w:rsidP="00B452D3">
            <w:pPr>
              <w:spacing w:line="360" w:lineRule="auto"/>
              <w:rPr>
                <w:rFonts w:ascii="Times" w:hAnsi="Times" w:cs="Times New Roman"/>
                <w:lang w:val="en-US-POSIX"/>
              </w:rPr>
            </w:pPr>
          </w:p>
        </w:tc>
        <w:tc>
          <w:tcPr>
            <w:tcW w:w="1260" w:type="dxa"/>
          </w:tcPr>
          <w:p w14:paraId="2C49CD62" w14:textId="77777777" w:rsidR="00222105" w:rsidRPr="006F0589" w:rsidRDefault="00222105" w:rsidP="00B452D3">
            <w:pPr>
              <w:spacing w:line="360" w:lineRule="auto"/>
              <w:rPr>
                <w:rFonts w:ascii="Times" w:hAnsi="Times" w:cs="Times New Roman"/>
                <w:lang w:val="en-US-POSIX"/>
              </w:rPr>
            </w:pPr>
          </w:p>
        </w:tc>
        <w:tc>
          <w:tcPr>
            <w:tcW w:w="1188" w:type="dxa"/>
          </w:tcPr>
          <w:p w14:paraId="265903CB" w14:textId="77777777" w:rsidR="00222105" w:rsidRPr="006F0589" w:rsidRDefault="00222105" w:rsidP="00B452D3">
            <w:pPr>
              <w:spacing w:line="360" w:lineRule="auto"/>
              <w:rPr>
                <w:rFonts w:ascii="Times" w:hAnsi="Times" w:cs="Times New Roman"/>
                <w:lang w:val="en-US-POSIX"/>
              </w:rPr>
            </w:pPr>
          </w:p>
        </w:tc>
      </w:tr>
    </w:tbl>
    <w:p w14:paraId="70C756A0" w14:textId="77777777" w:rsidR="00222105" w:rsidRPr="006F0589" w:rsidRDefault="00222105" w:rsidP="00B452D3">
      <w:pPr>
        <w:pStyle w:val="ListParagraph"/>
        <w:shd w:val="clear" w:color="auto" w:fill="FFFFFF"/>
        <w:spacing w:line="360" w:lineRule="auto"/>
        <w:rPr>
          <w:rFonts w:ascii="Times" w:eastAsia="Times New Roman" w:hAnsi="Times" w:cs="Arial"/>
          <w:color w:val="006621"/>
          <w:lang w:val="en-US-POSIX"/>
        </w:rPr>
      </w:pPr>
    </w:p>
    <w:p w14:paraId="25EEB461" w14:textId="66823A85" w:rsidR="00222105" w:rsidRPr="006F0589" w:rsidRDefault="00AE61EA" w:rsidP="00B452D3">
      <w:pPr>
        <w:pStyle w:val="ListParagraph"/>
        <w:numPr>
          <w:ilvl w:val="0"/>
          <w:numId w:val="3"/>
        </w:numPr>
        <w:tabs>
          <w:tab w:val="left" w:pos="1080"/>
        </w:tabs>
        <w:spacing w:line="360" w:lineRule="auto"/>
        <w:ind w:left="0" w:firstLine="720"/>
        <w:rPr>
          <w:rFonts w:ascii="Times" w:hAnsi="Times"/>
        </w:rPr>
      </w:pPr>
      <w:r w:rsidRPr="006F0589">
        <w:rPr>
          <w:rFonts w:ascii="Times" w:hAnsi="Times"/>
        </w:rPr>
        <w:t>Class Discussion on the previous task (7 minutes).</w:t>
      </w:r>
    </w:p>
    <w:p w14:paraId="182FA362" w14:textId="637F41E5" w:rsidR="00A537B5" w:rsidRPr="006F0589" w:rsidRDefault="00A537B5" w:rsidP="00B452D3">
      <w:pPr>
        <w:pStyle w:val="ListParagraph"/>
        <w:numPr>
          <w:ilvl w:val="0"/>
          <w:numId w:val="3"/>
        </w:numPr>
        <w:tabs>
          <w:tab w:val="left" w:pos="1080"/>
        </w:tabs>
        <w:spacing w:line="360" w:lineRule="auto"/>
        <w:ind w:left="0" w:firstLine="720"/>
        <w:rPr>
          <w:rFonts w:ascii="Times" w:hAnsi="Times"/>
        </w:rPr>
      </w:pPr>
      <w:r w:rsidRPr="006F0589">
        <w:rPr>
          <w:rFonts w:ascii="Times" w:hAnsi="Times"/>
        </w:rPr>
        <w:t>Freewrite. Think about your topic for this sequence and try to draft possible arguments using the strategies you just learned (7 minutes).</w:t>
      </w:r>
    </w:p>
    <w:p w14:paraId="7994506E" w14:textId="42F480BB" w:rsidR="00306C4B" w:rsidRPr="006F0589" w:rsidRDefault="00306C4B" w:rsidP="00B452D3">
      <w:pPr>
        <w:spacing w:line="360" w:lineRule="auto"/>
        <w:rPr>
          <w:rFonts w:ascii="Times" w:hAnsi="Times"/>
        </w:rPr>
      </w:pPr>
    </w:p>
    <w:p w14:paraId="795DBCE2" w14:textId="77777777" w:rsidR="00306C4B" w:rsidRPr="006F0589" w:rsidRDefault="00306C4B" w:rsidP="00B452D3">
      <w:pPr>
        <w:spacing w:line="360" w:lineRule="auto"/>
        <w:rPr>
          <w:rFonts w:ascii="Times" w:hAnsi="Times"/>
        </w:rPr>
      </w:pPr>
      <w:r w:rsidRPr="006F0589">
        <w:rPr>
          <w:rFonts w:ascii="Times" w:hAnsi="Times"/>
        </w:rPr>
        <w:t>H/W:</w:t>
      </w:r>
    </w:p>
    <w:p w14:paraId="46600A4F" w14:textId="5BB62605" w:rsidR="008724D7" w:rsidRPr="006F0589" w:rsidRDefault="008724D7" w:rsidP="00B452D3">
      <w:pPr>
        <w:spacing w:line="360" w:lineRule="auto"/>
        <w:rPr>
          <w:rFonts w:ascii="Times" w:hAnsi="Times"/>
        </w:rPr>
      </w:pPr>
      <w:r w:rsidRPr="006F0589">
        <w:rPr>
          <w:rFonts w:ascii="Times" w:hAnsi="Times"/>
        </w:rPr>
        <w:t>Revel Chapter 11</w:t>
      </w:r>
    </w:p>
    <w:p w14:paraId="6D7861F9" w14:textId="468EFEFB" w:rsidR="008724D7" w:rsidRPr="006F0589" w:rsidRDefault="00B76C2B" w:rsidP="00B452D3">
      <w:pPr>
        <w:spacing w:line="360" w:lineRule="auto"/>
        <w:rPr>
          <w:rFonts w:ascii="Times" w:hAnsi="Times"/>
        </w:rPr>
      </w:pPr>
      <w:r>
        <w:rPr>
          <w:rFonts w:ascii="Times" w:hAnsi="Times"/>
        </w:rPr>
        <w:t xml:space="preserve">To read </w:t>
      </w:r>
      <w:r w:rsidR="008724D7" w:rsidRPr="00B76C2B">
        <w:rPr>
          <w:rFonts w:ascii="Times" w:hAnsi="Times"/>
          <w:i/>
        </w:rPr>
        <w:t>Death Penalty Eliminates th</w:t>
      </w:r>
      <w:r w:rsidRPr="00B76C2B">
        <w:rPr>
          <w:rFonts w:ascii="Times" w:hAnsi="Times"/>
          <w:i/>
        </w:rPr>
        <w:t>e Risk of Future Violent Crimes</w:t>
      </w:r>
      <w:r w:rsidR="008724D7" w:rsidRPr="006F0589">
        <w:rPr>
          <w:rFonts w:ascii="Times" w:hAnsi="Times"/>
        </w:rPr>
        <w:t xml:space="preserve"> </w:t>
      </w:r>
      <w:r w:rsidR="008724D7" w:rsidRPr="00B76C2B">
        <w:rPr>
          <w:rFonts w:ascii="Times" w:hAnsi="Times"/>
        </w:rPr>
        <w:t>by Kat</w:t>
      </w:r>
      <w:r w:rsidRPr="00B76C2B">
        <w:rPr>
          <w:rFonts w:ascii="Times" w:hAnsi="Times"/>
        </w:rPr>
        <w:t>e</w:t>
      </w:r>
      <w:r w:rsidR="008724D7" w:rsidRPr="00B76C2B">
        <w:rPr>
          <w:rFonts w:ascii="Times" w:hAnsi="Times"/>
        </w:rPr>
        <w:t xml:space="preserve">lyn </w:t>
      </w:r>
      <w:proofErr w:type="spellStart"/>
      <w:r w:rsidR="008724D7" w:rsidRPr="00B76C2B">
        <w:rPr>
          <w:rFonts w:ascii="Times" w:hAnsi="Times"/>
        </w:rPr>
        <w:t>Firkus</w:t>
      </w:r>
      <w:proofErr w:type="spellEnd"/>
      <w:r w:rsidR="008724D7" w:rsidRPr="006F0589">
        <w:rPr>
          <w:rFonts w:ascii="Times" w:hAnsi="Times"/>
        </w:rPr>
        <w:t xml:space="preserve"> (from the chapter)</w:t>
      </w:r>
    </w:p>
    <w:p w14:paraId="5A118615" w14:textId="16648115" w:rsidR="008724D7" w:rsidRPr="006F0589" w:rsidRDefault="008724D7" w:rsidP="00B452D3">
      <w:pPr>
        <w:spacing w:line="360" w:lineRule="auto"/>
        <w:rPr>
          <w:rFonts w:ascii="Times" w:hAnsi="Times"/>
        </w:rPr>
      </w:pPr>
      <w:r w:rsidRPr="006F0589">
        <w:rPr>
          <w:rFonts w:ascii="Times" w:hAnsi="Times"/>
        </w:rPr>
        <w:t>To read an excerpt from Ch. 14 JM about juvenile crime (on Learn)</w:t>
      </w:r>
    </w:p>
    <w:p w14:paraId="6D51BFE6" w14:textId="77777777" w:rsidR="008724D7" w:rsidRPr="006F0589" w:rsidRDefault="008724D7" w:rsidP="00B452D3">
      <w:pPr>
        <w:spacing w:line="360" w:lineRule="auto"/>
        <w:rPr>
          <w:rFonts w:ascii="Times" w:hAnsi="Times"/>
        </w:rPr>
      </w:pPr>
    </w:p>
    <w:p w14:paraId="28839011" w14:textId="3C8BA157" w:rsidR="00306C4B" w:rsidRPr="006F0589" w:rsidRDefault="00306C4B" w:rsidP="00B452D3">
      <w:pPr>
        <w:spacing w:line="360" w:lineRule="auto"/>
        <w:rPr>
          <w:rFonts w:ascii="Times" w:hAnsi="Times"/>
        </w:rPr>
      </w:pPr>
    </w:p>
    <w:p w14:paraId="5A3A969E" w14:textId="65E5F32D" w:rsidR="00306C4B" w:rsidRPr="006F0589" w:rsidRDefault="00306C4B" w:rsidP="00B452D3">
      <w:pPr>
        <w:spacing w:line="360" w:lineRule="auto"/>
        <w:rPr>
          <w:rFonts w:ascii="Times" w:hAnsi="Times"/>
          <w:b/>
          <w:color w:val="548DD4" w:themeColor="text2" w:themeTint="99"/>
        </w:rPr>
      </w:pPr>
      <w:r w:rsidRPr="006F0589">
        <w:rPr>
          <w:rFonts w:ascii="Times" w:hAnsi="Times"/>
          <w:b/>
          <w:color w:val="548DD4" w:themeColor="text2" w:themeTint="99"/>
        </w:rPr>
        <w:t xml:space="preserve">Week 2 F: / </w:t>
      </w:r>
      <w:r w:rsidR="008724D7" w:rsidRPr="006F0589">
        <w:rPr>
          <w:rFonts w:ascii="Times" w:hAnsi="Times"/>
          <w:b/>
          <w:color w:val="548DD4" w:themeColor="text2" w:themeTint="99"/>
        </w:rPr>
        <w:t>Arguments</w:t>
      </w:r>
    </w:p>
    <w:p w14:paraId="14B11F51" w14:textId="77777777" w:rsidR="00306C4B" w:rsidRPr="006F0589" w:rsidRDefault="00306C4B" w:rsidP="00B452D3">
      <w:pPr>
        <w:spacing w:line="360" w:lineRule="auto"/>
        <w:rPr>
          <w:rFonts w:ascii="Times" w:hAnsi="Times"/>
        </w:rPr>
      </w:pPr>
    </w:p>
    <w:p w14:paraId="6A0B19D3" w14:textId="02A04A4B" w:rsidR="00306C4B" w:rsidRDefault="00306C4B" w:rsidP="00B452D3">
      <w:pPr>
        <w:spacing w:line="360" w:lineRule="auto"/>
        <w:rPr>
          <w:rFonts w:ascii="Times" w:hAnsi="Times"/>
        </w:rPr>
      </w:pPr>
      <w:r w:rsidRPr="006F0589">
        <w:rPr>
          <w:rFonts w:ascii="Times" w:hAnsi="Times"/>
        </w:rPr>
        <w:t>SLO A: Students get acquainted with a new genre – a</w:t>
      </w:r>
      <w:r w:rsidR="000F3F5A">
        <w:rPr>
          <w:rFonts w:ascii="Times" w:hAnsi="Times"/>
        </w:rPr>
        <w:t>n argument</w:t>
      </w:r>
      <w:r w:rsidRPr="006F0589">
        <w:rPr>
          <w:rFonts w:ascii="Times" w:hAnsi="Times"/>
        </w:rPr>
        <w:t xml:space="preserve"> – and learn its main features and moves.</w:t>
      </w:r>
    </w:p>
    <w:p w14:paraId="17FFECD5" w14:textId="34EDC6FD" w:rsidR="000F3F5A" w:rsidRPr="006F0589" w:rsidRDefault="000F3F5A" w:rsidP="00B452D3">
      <w:pPr>
        <w:spacing w:line="360" w:lineRule="auto"/>
        <w:rPr>
          <w:rFonts w:ascii="Times" w:hAnsi="Times"/>
        </w:rPr>
      </w:pPr>
      <w:r>
        <w:rPr>
          <w:rFonts w:ascii="Times" w:hAnsi="Times"/>
        </w:rPr>
        <w:t>SLO C: Students learn the main stages of developing the main point, organizing and drafting and revising and editing the argument.</w:t>
      </w:r>
    </w:p>
    <w:p w14:paraId="46EAA4B8" w14:textId="6F22756E" w:rsidR="00306C4B" w:rsidRDefault="00306C4B" w:rsidP="00B452D3">
      <w:pPr>
        <w:spacing w:line="360" w:lineRule="auto"/>
        <w:rPr>
          <w:rFonts w:ascii="Times" w:hAnsi="Times"/>
        </w:rPr>
      </w:pPr>
      <w:r w:rsidRPr="006F0589">
        <w:rPr>
          <w:rFonts w:ascii="Times" w:hAnsi="Times"/>
        </w:rPr>
        <w:t xml:space="preserve">SLO </w:t>
      </w:r>
      <w:r w:rsidR="000F3F5A">
        <w:rPr>
          <w:rFonts w:ascii="Times" w:hAnsi="Times"/>
        </w:rPr>
        <w:t>G</w:t>
      </w:r>
      <w:r w:rsidRPr="006F0589">
        <w:rPr>
          <w:rFonts w:ascii="Times" w:hAnsi="Times"/>
        </w:rPr>
        <w:t xml:space="preserve">: Students study </w:t>
      </w:r>
      <w:r w:rsidR="000F3F5A">
        <w:rPr>
          <w:rFonts w:ascii="Times" w:hAnsi="Times"/>
        </w:rPr>
        <w:t>how to apply research to their writing and learn to incorporate others’ opinions into their argument</w:t>
      </w:r>
      <w:r w:rsidRPr="006F0589">
        <w:rPr>
          <w:rFonts w:ascii="Times" w:hAnsi="Times"/>
        </w:rPr>
        <w:t>.</w:t>
      </w:r>
    </w:p>
    <w:p w14:paraId="32BE045B" w14:textId="77777777" w:rsidR="00306C4B" w:rsidRPr="006F0589" w:rsidRDefault="00306C4B" w:rsidP="00B452D3">
      <w:pPr>
        <w:spacing w:line="360" w:lineRule="auto"/>
        <w:rPr>
          <w:rFonts w:ascii="Times" w:hAnsi="Times"/>
        </w:rPr>
      </w:pPr>
    </w:p>
    <w:p w14:paraId="45B7655F" w14:textId="77777777" w:rsidR="000F5CC3" w:rsidRPr="006F0589" w:rsidRDefault="000F5CC3" w:rsidP="00B452D3">
      <w:pPr>
        <w:pStyle w:val="ListParagraph"/>
        <w:numPr>
          <w:ilvl w:val="0"/>
          <w:numId w:val="21"/>
        </w:numPr>
        <w:tabs>
          <w:tab w:val="left" w:pos="1080"/>
        </w:tabs>
        <w:spacing w:line="360" w:lineRule="auto"/>
        <w:rPr>
          <w:rFonts w:ascii="Times" w:hAnsi="Times"/>
        </w:rPr>
      </w:pPr>
      <w:r w:rsidRPr="006F0589">
        <w:rPr>
          <w:rFonts w:ascii="Times" w:hAnsi="Times"/>
        </w:rPr>
        <w:t>Class discussion on the basis of the presentation (from Revel) (7 minutes).</w:t>
      </w:r>
    </w:p>
    <w:p w14:paraId="338A78FC" w14:textId="446BE781" w:rsidR="00A2070E" w:rsidRPr="006F0589" w:rsidRDefault="00A2070E" w:rsidP="00B452D3">
      <w:pPr>
        <w:pStyle w:val="ListParagraph"/>
        <w:numPr>
          <w:ilvl w:val="0"/>
          <w:numId w:val="21"/>
        </w:numPr>
        <w:tabs>
          <w:tab w:val="left" w:pos="1080"/>
        </w:tabs>
        <w:spacing w:line="360" w:lineRule="auto"/>
        <w:rPr>
          <w:rFonts w:ascii="Times" w:hAnsi="Times"/>
        </w:rPr>
      </w:pPr>
      <w:r w:rsidRPr="006F0589">
        <w:rPr>
          <w:rFonts w:ascii="Times" w:hAnsi="Times"/>
        </w:rPr>
        <w:t xml:space="preserve">Group Discussion on </w:t>
      </w:r>
      <w:r w:rsidR="00AF3912">
        <w:rPr>
          <w:rFonts w:ascii="Times" w:hAnsi="Times"/>
        </w:rPr>
        <w:t>“</w:t>
      </w:r>
      <w:r w:rsidRPr="006F0589">
        <w:rPr>
          <w:rFonts w:ascii="Times" w:hAnsi="Times"/>
        </w:rPr>
        <w:t>Death Penalty Eliminates the Risk of Future Violent Crimes</w:t>
      </w:r>
      <w:r w:rsidR="00AF3912">
        <w:rPr>
          <w:rFonts w:ascii="Times" w:hAnsi="Times"/>
        </w:rPr>
        <w:t>”</w:t>
      </w:r>
      <w:r w:rsidRPr="006F0589">
        <w:rPr>
          <w:rFonts w:ascii="Times" w:hAnsi="Times"/>
        </w:rPr>
        <w:t xml:space="preserve"> </w:t>
      </w:r>
      <w:r w:rsidRPr="00FF71D4">
        <w:rPr>
          <w:rFonts w:ascii="Times" w:hAnsi="Times"/>
        </w:rPr>
        <w:t>by Kat</w:t>
      </w:r>
      <w:r w:rsidR="000F3F5A" w:rsidRPr="00FF71D4">
        <w:rPr>
          <w:rFonts w:ascii="Times" w:hAnsi="Times"/>
        </w:rPr>
        <w:t>e</w:t>
      </w:r>
      <w:r w:rsidRPr="00FF71D4">
        <w:rPr>
          <w:rFonts w:ascii="Times" w:hAnsi="Times"/>
        </w:rPr>
        <w:t xml:space="preserve">lyn </w:t>
      </w:r>
      <w:proofErr w:type="spellStart"/>
      <w:r w:rsidRPr="00FF71D4">
        <w:rPr>
          <w:rFonts w:ascii="Times" w:hAnsi="Times"/>
        </w:rPr>
        <w:t>Firkus</w:t>
      </w:r>
      <w:proofErr w:type="spellEnd"/>
      <w:r w:rsidRPr="006F0589">
        <w:rPr>
          <w:rFonts w:ascii="Times" w:hAnsi="Times"/>
          <w:i/>
        </w:rPr>
        <w:t xml:space="preserve"> </w:t>
      </w:r>
      <w:r w:rsidR="00E20E29" w:rsidRPr="006F0589">
        <w:rPr>
          <w:rFonts w:ascii="Times" w:hAnsi="Times"/>
        </w:rPr>
        <w:t>(7 minu</w:t>
      </w:r>
      <w:r w:rsidRPr="006F0589">
        <w:rPr>
          <w:rFonts w:ascii="Times" w:hAnsi="Times"/>
        </w:rPr>
        <w:t>tes)</w:t>
      </w:r>
    </w:p>
    <w:p w14:paraId="51E91258" w14:textId="77777777" w:rsidR="00A2070E" w:rsidRPr="006F0589" w:rsidRDefault="00A2070E" w:rsidP="00B452D3">
      <w:pPr>
        <w:pStyle w:val="ListParagraph"/>
        <w:numPr>
          <w:ilvl w:val="0"/>
          <w:numId w:val="22"/>
        </w:numPr>
        <w:spacing w:line="360" w:lineRule="auto"/>
        <w:rPr>
          <w:rFonts w:ascii="Times" w:hAnsi="Times"/>
        </w:rPr>
      </w:pPr>
      <w:r w:rsidRPr="006F0589">
        <w:rPr>
          <w:rFonts w:ascii="Times" w:hAnsi="Times"/>
        </w:rPr>
        <w:t>What is the main claim (thesis)? What is the structure of this argument?</w:t>
      </w:r>
    </w:p>
    <w:p w14:paraId="7571A065" w14:textId="77777777" w:rsidR="00A2070E" w:rsidRPr="006F0589" w:rsidRDefault="00A2070E" w:rsidP="00B452D3">
      <w:pPr>
        <w:pStyle w:val="ListParagraph"/>
        <w:numPr>
          <w:ilvl w:val="0"/>
          <w:numId w:val="22"/>
        </w:numPr>
        <w:spacing w:line="360" w:lineRule="auto"/>
        <w:rPr>
          <w:rFonts w:ascii="Times" w:hAnsi="Times"/>
        </w:rPr>
      </w:pPr>
      <w:r w:rsidRPr="006F0589">
        <w:rPr>
          <w:rFonts w:ascii="Times" w:hAnsi="Times"/>
        </w:rPr>
        <w:t>What are the arguments for the author’s view? Summarize them.</w:t>
      </w:r>
    </w:p>
    <w:p w14:paraId="23232825" w14:textId="77777777" w:rsidR="00A2070E" w:rsidRPr="006F0589" w:rsidRDefault="00A2070E" w:rsidP="00B452D3">
      <w:pPr>
        <w:pStyle w:val="ListParagraph"/>
        <w:numPr>
          <w:ilvl w:val="0"/>
          <w:numId w:val="22"/>
        </w:numPr>
        <w:spacing w:line="360" w:lineRule="auto"/>
        <w:rPr>
          <w:rFonts w:ascii="Times" w:hAnsi="Times"/>
        </w:rPr>
      </w:pPr>
      <w:r w:rsidRPr="006F0589">
        <w:rPr>
          <w:rFonts w:ascii="Times" w:hAnsi="Times"/>
        </w:rPr>
        <w:t>What are the arguments for the other side? What is their strength? Summarize them.</w:t>
      </w:r>
    </w:p>
    <w:p w14:paraId="16C7EB2F" w14:textId="77777777" w:rsidR="00A2070E" w:rsidRPr="006F0589" w:rsidRDefault="00A2070E" w:rsidP="00B452D3">
      <w:pPr>
        <w:pStyle w:val="ListParagraph"/>
        <w:numPr>
          <w:ilvl w:val="0"/>
          <w:numId w:val="22"/>
        </w:numPr>
        <w:spacing w:line="360" w:lineRule="auto"/>
        <w:rPr>
          <w:rFonts w:ascii="Times" w:hAnsi="Times"/>
        </w:rPr>
      </w:pPr>
      <w:r w:rsidRPr="006F0589">
        <w:rPr>
          <w:rFonts w:ascii="Times" w:hAnsi="Times"/>
        </w:rPr>
        <w:t>What are the limitations of the opposing view (other side)?</w:t>
      </w:r>
    </w:p>
    <w:p w14:paraId="0E963874" w14:textId="77777777" w:rsidR="00A2070E" w:rsidRPr="006F0589" w:rsidRDefault="00A2070E" w:rsidP="00B452D3">
      <w:pPr>
        <w:pStyle w:val="ListParagraph"/>
        <w:numPr>
          <w:ilvl w:val="0"/>
          <w:numId w:val="22"/>
        </w:numPr>
        <w:spacing w:line="360" w:lineRule="auto"/>
        <w:rPr>
          <w:rFonts w:ascii="Times" w:hAnsi="Times"/>
        </w:rPr>
      </w:pPr>
      <w:r w:rsidRPr="006F0589">
        <w:rPr>
          <w:rFonts w:ascii="Times" w:hAnsi="Times"/>
        </w:rPr>
        <w:t>What the difference between the introduction and conclusion in this paper? Be specific.</w:t>
      </w:r>
    </w:p>
    <w:p w14:paraId="264C230B" w14:textId="77777777" w:rsidR="00A2070E" w:rsidRPr="006F0589" w:rsidRDefault="00A2070E" w:rsidP="00B452D3">
      <w:pPr>
        <w:pStyle w:val="ListParagraph"/>
        <w:tabs>
          <w:tab w:val="left" w:pos="1080"/>
        </w:tabs>
        <w:spacing w:line="360" w:lineRule="auto"/>
        <w:rPr>
          <w:rFonts w:ascii="Times" w:hAnsi="Times"/>
        </w:rPr>
      </w:pPr>
    </w:p>
    <w:p w14:paraId="2C8931E7" w14:textId="359C9AEE" w:rsidR="00A2070E" w:rsidRPr="006F0589" w:rsidRDefault="00A2070E" w:rsidP="00B452D3">
      <w:pPr>
        <w:pStyle w:val="ListParagraph"/>
        <w:numPr>
          <w:ilvl w:val="0"/>
          <w:numId w:val="21"/>
        </w:numPr>
        <w:tabs>
          <w:tab w:val="left" w:pos="1080"/>
        </w:tabs>
        <w:spacing w:line="360" w:lineRule="auto"/>
        <w:rPr>
          <w:rFonts w:ascii="Times" w:hAnsi="Times"/>
        </w:rPr>
      </w:pPr>
      <w:r w:rsidRPr="006F0589">
        <w:rPr>
          <w:rFonts w:ascii="Times" w:hAnsi="Times"/>
        </w:rPr>
        <w:t xml:space="preserve">Class Discussion on </w:t>
      </w:r>
      <w:r w:rsidR="00B452D3">
        <w:rPr>
          <w:rFonts w:ascii="Times" w:hAnsi="Times"/>
        </w:rPr>
        <w:t>“</w:t>
      </w:r>
      <w:r w:rsidRPr="006F0589">
        <w:rPr>
          <w:rFonts w:ascii="Times" w:hAnsi="Times"/>
        </w:rPr>
        <w:t>Death Penalty Eliminates the Risk of Future Violent Crimes</w:t>
      </w:r>
      <w:r w:rsidR="00B452D3">
        <w:rPr>
          <w:rFonts w:ascii="Times" w:hAnsi="Times"/>
        </w:rPr>
        <w:t>”</w:t>
      </w:r>
      <w:r w:rsidRPr="006F0589">
        <w:rPr>
          <w:rFonts w:ascii="Times" w:hAnsi="Times"/>
        </w:rPr>
        <w:t xml:space="preserve"> </w:t>
      </w:r>
      <w:r w:rsidRPr="00FF71D4">
        <w:rPr>
          <w:rFonts w:ascii="Times" w:hAnsi="Times"/>
        </w:rPr>
        <w:t>by Kat</w:t>
      </w:r>
      <w:r w:rsidR="00B452D3" w:rsidRPr="00FF71D4">
        <w:rPr>
          <w:rFonts w:ascii="Times" w:hAnsi="Times"/>
        </w:rPr>
        <w:t>e</w:t>
      </w:r>
      <w:r w:rsidRPr="00FF71D4">
        <w:rPr>
          <w:rFonts w:ascii="Times" w:hAnsi="Times"/>
        </w:rPr>
        <w:t xml:space="preserve">lyn </w:t>
      </w:r>
      <w:proofErr w:type="spellStart"/>
      <w:r w:rsidRPr="00FF71D4">
        <w:rPr>
          <w:rFonts w:ascii="Times" w:hAnsi="Times"/>
        </w:rPr>
        <w:t>Firkus</w:t>
      </w:r>
      <w:proofErr w:type="spellEnd"/>
      <w:r w:rsidRPr="006F0589">
        <w:rPr>
          <w:rFonts w:ascii="Times" w:hAnsi="Times"/>
        </w:rPr>
        <w:t xml:space="preserve"> (7 minutes).</w:t>
      </w:r>
    </w:p>
    <w:p w14:paraId="607B638F" w14:textId="031E1214" w:rsidR="00AC25F4" w:rsidRPr="006F0589" w:rsidRDefault="00AC25F4" w:rsidP="00B452D3">
      <w:pPr>
        <w:pStyle w:val="ListParagraph"/>
        <w:numPr>
          <w:ilvl w:val="0"/>
          <w:numId w:val="21"/>
        </w:numPr>
        <w:tabs>
          <w:tab w:val="left" w:pos="1080"/>
        </w:tabs>
        <w:spacing w:line="360" w:lineRule="auto"/>
        <w:rPr>
          <w:rFonts w:ascii="Times" w:hAnsi="Times"/>
        </w:rPr>
      </w:pPr>
      <w:r w:rsidRPr="006F0589">
        <w:rPr>
          <w:rFonts w:ascii="Times" w:hAnsi="Times"/>
        </w:rPr>
        <w:t>Group Discussion on Excerpt from Ch. 14 JM about juvenile crime</w:t>
      </w:r>
      <w:r w:rsidRPr="006F0589">
        <w:rPr>
          <w:rFonts w:ascii="Times" w:hAnsi="Times"/>
          <w:i/>
        </w:rPr>
        <w:t xml:space="preserve"> </w:t>
      </w:r>
      <w:r w:rsidR="00E20E29" w:rsidRPr="006F0589">
        <w:rPr>
          <w:rFonts w:ascii="Times" w:hAnsi="Times"/>
        </w:rPr>
        <w:t>(7 minu</w:t>
      </w:r>
      <w:r w:rsidRPr="006F0589">
        <w:rPr>
          <w:rFonts w:ascii="Times" w:hAnsi="Times"/>
        </w:rPr>
        <w:t>tes)</w:t>
      </w:r>
    </w:p>
    <w:p w14:paraId="5E8CE7FD" w14:textId="5A3FFEE6" w:rsidR="00A2070E" w:rsidRPr="006F0589" w:rsidRDefault="00AC25F4" w:rsidP="00B452D3">
      <w:pPr>
        <w:pStyle w:val="ListParagraph"/>
        <w:numPr>
          <w:ilvl w:val="0"/>
          <w:numId w:val="23"/>
        </w:numPr>
        <w:tabs>
          <w:tab w:val="left" w:pos="1080"/>
        </w:tabs>
        <w:spacing w:line="360" w:lineRule="auto"/>
        <w:rPr>
          <w:rFonts w:ascii="Times" w:hAnsi="Times"/>
        </w:rPr>
      </w:pPr>
      <w:r w:rsidRPr="006F0589">
        <w:rPr>
          <w:rFonts w:ascii="Times" w:hAnsi="Times"/>
        </w:rPr>
        <w:t xml:space="preserve">What is the structure of the argument made by Bryan Stevenson and his team in the defense of juvenile delinquents? How different is this argument from the </w:t>
      </w:r>
      <w:r w:rsidR="00E20E29" w:rsidRPr="006F0589">
        <w:rPr>
          <w:rFonts w:ascii="Times" w:hAnsi="Times"/>
        </w:rPr>
        <w:t>schemes described in the chapter?</w:t>
      </w:r>
    </w:p>
    <w:p w14:paraId="5E05631D" w14:textId="2B314A58" w:rsidR="00AC25F4" w:rsidRPr="006F0589" w:rsidRDefault="00AC25F4" w:rsidP="00B452D3">
      <w:pPr>
        <w:pStyle w:val="ListParagraph"/>
        <w:numPr>
          <w:ilvl w:val="0"/>
          <w:numId w:val="23"/>
        </w:numPr>
        <w:tabs>
          <w:tab w:val="left" w:pos="1080"/>
        </w:tabs>
        <w:spacing w:line="360" w:lineRule="auto"/>
        <w:rPr>
          <w:rFonts w:ascii="Times" w:hAnsi="Times"/>
        </w:rPr>
      </w:pPr>
      <w:r w:rsidRPr="006F0589">
        <w:rPr>
          <w:rFonts w:ascii="Times" w:hAnsi="Times"/>
        </w:rPr>
        <w:t>What are the main claims of this argument?</w:t>
      </w:r>
    </w:p>
    <w:p w14:paraId="0FB844BA" w14:textId="5DA6C7C1" w:rsidR="00AC25F4" w:rsidRPr="006F0589" w:rsidRDefault="00AC25F4" w:rsidP="00B452D3">
      <w:pPr>
        <w:pStyle w:val="ListParagraph"/>
        <w:numPr>
          <w:ilvl w:val="0"/>
          <w:numId w:val="23"/>
        </w:numPr>
        <w:tabs>
          <w:tab w:val="left" w:pos="1080"/>
        </w:tabs>
        <w:spacing w:line="360" w:lineRule="auto"/>
        <w:rPr>
          <w:rFonts w:ascii="Times" w:hAnsi="Times"/>
        </w:rPr>
      </w:pPr>
      <w:r w:rsidRPr="006F0589">
        <w:rPr>
          <w:rFonts w:ascii="Times" w:hAnsi="Times"/>
        </w:rPr>
        <w:t>What argumentative strategies are used here (those that you know from Chapter 22 on Revel)?</w:t>
      </w:r>
    </w:p>
    <w:p w14:paraId="05890474" w14:textId="1A8AE87A" w:rsidR="00AC25F4" w:rsidRPr="006F0589" w:rsidRDefault="00AC25F4" w:rsidP="00B452D3">
      <w:pPr>
        <w:pStyle w:val="ListParagraph"/>
        <w:numPr>
          <w:ilvl w:val="0"/>
          <w:numId w:val="23"/>
        </w:numPr>
        <w:tabs>
          <w:tab w:val="left" w:pos="1080"/>
        </w:tabs>
        <w:spacing w:line="360" w:lineRule="auto"/>
        <w:rPr>
          <w:rFonts w:ascii="Times" w:hAnsi="Times"/>
        </w:rPr>
      </w:pPr>
      <w:r w:rsidRPr="006F0589">
        <w:rPr>
          <w:rFonts w:ascii="Times" w:hAnsi="Times"/>
        </w:rPr>
        <w:t>What are the fortunate strategies that you noticed in this argument that can be helpful for your own argument?</w:t>
      </w:r>
    </w:p>
    <w:p w14:paraId="78D4E610" w14:textId="0E7C88C6" w:rsidR="00AC25F4" w:rsidRPr="006F0589" w:rsidRDefault="00E20E29" w:rsidP="00B452D3">
      <w:pPr>
        <w:pStyle w:val="ListParagraph"/>
        <w:numPr>
          <w:ilvl w:val="0"/>
          <w:numId w:val="21"/>
        </w:numPr>
        <w:tabs>
          <w:tab w:val="left" w:pos="1080"/>
        </w:tabs>
        <w:spacing w:line="360" w:lineRule="auto"/>
        <w:rPr>
          <w:rFonts w:ascii="Times" w:hAnsi="Times"/>
        </w:rPr>
      </w:pPr>
      <w:r w:rsidRPr="006F0589">
        <w:rPr>
          <w:rFonts w:ascii="Times" w:hAnsi="Times"/>
        </w:rPr>
        <w:t>Class Discussion on the previous group work</w:t>
      </w:r>
      <w:r w:rsidR="007F0F95" w:rsidRPr="006F0589">
        <w:rPr>
          <w:rFonts w:ascii="Times" w:hAnsi="Times"/>
        </w:rPr>
        <w:t xml:space="preserve"> (7 minutes)</w:t>
      </w:r>
      <w:r w:rsidRPr="006F0589">
        <w:rPr>
          <w:rFonts w:ascii="Times" w:hAnsi="Times"/>
        </w:rPr>
        <w:t>.</w:t>
      </w:r>
    </w:p>
    <w:p w14:paraId="274F83DB" w14:textId="0BA2B19A" w:rsidR="007F0F95" w:rsidRPr="006F0589" w:rsidRDefault="00335BF4" w:rsidP="00B452D3">
      <w:pPr>
        <w:pStyle w:val="ListParagraph"/>
        <w:numPr>
          <w:ilvl w:val="0"/>
          <w:numId w:val="21"/>
        </w:numPr>
        <w:tabs>
          <w:tab w:val="left" w:pos="1080"/>
        </w:tabs>
        <w:spacing w:line="360" w:lineRule="auto"/>
        <w:rPr>
          <w:rFonts w:ascii="Times" w:hAnsi="Times"/>
        </w:rPr>
      </w:pPr>
      <w:r w:rsidRPr="006F0589">
        <w:rPr>
          <w:rFonts w:ascii="Times" w:hAnsi="Times"/>
        </w:rPr>
        <w:t>Freewrite</w:t>
      </w:r>
      <w:r w:rsidR="007F0F95" w:rsidRPr="006F0589">
        <w:rPr>
          <w:rFonts w:ascii="Times" w:hAnsi="Times"/>
        </w:rPr>
        <w:t xml:space="preserve">. </w:t>
      </w:r>
      <w:r w:rsidRPr="006F0589">
        <w:rPr>
          <w:rFonts w:ascii="Times" w:hAnsi="Times"/>
        </w:rPr>
        <w:t xml:space="preserve">Think again about the patterns of an argument represented in the chapter and try to analyze which of them suits best to your purposes for your SWA B. Explain your choice in the </w:t>
      </w:r>
      <w:proofErr w:type="spellStart"/>
      <w:r w:rsidRPr="006F0589">
        <w:rPr>
          <w:rFonts w:ascii="Times" w:hAnsi="Times"/>
        </w:rPr>
        <w:t>freewrite</w:t>
      </w:r>
      <w:proofErr w:type="spellEnd"/>
      <w:r w:rsidRPr="006F0589">
        <w:rPr>
          <w:rFonts w:ascii="Times" w:hAnsi="Times"/>
        </w:rPr>
        <w:t xml:space="preserve">. Upload </w:t>
      </w:r>
      <w:r w:rsidR="00AF3912">
        <w:rPr>
          <w:rFonts w:ascii="Times" w:hAnsi="Times"/>
        </w:rPr>
        <w:t>to your Reflective Journal</w:t>
      </w:r>
      <w:r w:rsidRPr="006F0589">
        <w:rPr>
          <w:rFonts w:ascii="Times" w:hAnsi="Times"/>
        </w:rPr>
        <w:t>.</w:t>
      </w:r>
    </w:p>
    <w:p w14:paraId="6588A632" w14:textId="77777777" w:rsidR="00306C4B" w:rsidRPr="006F0589" w:rsidRDefault="00306C4B" w:rsidP="00B452D3">
      <w:pPr>
        <w:spacing w:line="360" w:lineRule="auto"/>
        <w:rPr>
          <w:rFonts w:ascii="Times" w:hAnsi="Times"/>
        </w:rPr>
      </w:pPr>
    </w:p>
    <w:p w14:paraId="465CADF2" w14:textId="77777777" w:rsidR="00306C4B" w:rsidRPr="006F0589" w:rsidRDefault="00306C4B" w:rsidP="00B452D3">
      <w:pPr>
        <w:spacing w:line="360" w:lineRule="auto"/>
        <w:rPr>
          <w:rFonts w:ascii="Times" w:hAnsi="Times"/>
        </w:rPr>
      </w:pPr>
      <w:r w:rsidRPr="006F0589">
        <w:rPr>
          <w:rFonts w:ascii="Times" w:hAnsi="Times"/>
        </w:rPr>
        <w:t>H/W:</w:t>
      </w:r>
    </w:p>
    <w:p w14:paraId="6C89F853" w14:textId="051EED4A" w:rsidR="00306C4B" w:rsidRPr="006F0589" w:rsidRDefault="00306C4B" w:rsidP="00B452D3">
      <w:pPr>
        <w:spacing w:line="360" w:lineRule="auto"/>
        <w:rPr>
          <w:rFonts w:ascii="Times" w:hAnsi="Times" w:cs="Arial"/>
          <w:iCs/>
        </w:rPr>
      </w:pPr>
      <w:r w:rsidRPr="006F0589">
        <w:rPr>
          <w:rFonts w:ascii="Times" w:hAnsi="Times" w:cs="Times New Roman"/>
        </w:rPr>
        <w:t>REVEL</w:t>
      </w:r>
      <w:r w:rsidRPr="006F0589">
        <w:rPr>
          <w:rFonts w:ascii="Times" w:hAnsi="Times" w:cs="Arial"/>
          <w:iCs/>
        </w:rPr>
        <w:t xml:space="preserve"> Chapter</w:t>
      </w:r>
      <w:r w:rsidR="00335BF4" w:rsidRPr="006F0589">
        <w:rPr>
          <w:rFonts w:ascii="Times" w:hAnsi="Times" w:cs="Arial"/>
          <w:iCs/>
        </w:rPr>
        <w:t>s</w:t>
      </w:r>
      <w:r w:rsidRPr="006F0589">
        <w:rPr>
          <w:rFonts w:ascii="Times" w:hAnsi="Times" w:cs="Arial"/>
          <w:iCs/>
        </w:rPr>
        <w:t xml:space="preserve"> </w:t>
      </w:r>
      <w:r w:rsidR="00335BF4" w:rsidRPr="006F0589">
        <w:rPr>
          <w:rFonts w:ascii="Times" w:hAnsi="Times" w:cs="Arial"/>
          <w:iCs/>
        </w:rPr>
        <w:t>11, 22 Quizzes by Sunday morning</w:t>
      </w:r>
    </w:p>
    <w:p w14:paraId="04087913" w14:textId="0E81E310" w:rsidR="00306C4B" w:rsidRPr="006F0589" w:rsidRDefault="00306C4B" w:rsidP="00B452D3">
      <w:pPr>
        <w:spacing w:line="360" w:lineRule="auto"/>
        <w:rPr>
          <w:rFonts w:ascii="Times" w:hAnsi="Times"/>
        </w:rPr>
      </w:pPr>
      <w:r w:rsidRPr="006F0589">
        <w:rPr>
          <w:rFonts w:ascii="Times" w:hAnsi="Times" w:cs="Times New Roman"/>
        </w:rPr>
        <w:t>REVEL</w:t>
      </w:r>
      <w:r w:rsidRPr="006F0589">
        <w:rPr>
          <w:rFonts w:ascii="Times" w:hAnsi="Times" w:cs="Arial"/>
          <w:iCs/>
        </w:rPr>
        <w:t xml:space="preserve"> Chapter </w:t>
      </w:r>
      <w:r w:rsidR="00335BF4" w:rsidRPr="006F0589">
        <w:rPr>
          <w:rFonts w:ascii="Times" w:hAnsi="Times" w:cs="Arial"/>
          <w:iCs/>
        </w:rPr>
        <w:t>20 by Monday</w:t>
      </w:r>
    </w:p>
    <w:p w14:paraId="54197730" w14:textId="77777777" w:rsidR="00306C4B" w:rsidRPr="006F0589" w:rsidRDefault="00306C4B" w:rsidP="00B452D3">
      <w:pPr>
        <w:spacing w:line="360" w:lineRule="auto"/>
        <w:rPr>
          <w:rFonts w:ascii="Times" w:hAnsi="Times"/>
          <w:i/>
        </w:rPr>
      </w:pPr>
    </w:p>
    <w:p w14:paraId="6FFE497F" w14:textId="59D59354" w:rsidR="00306C4B" w:rsidRPr="006F0589" w:rsidRDefault="00306C4B" w:rsidP="00B452D3">
      <w:pPr>
        <w:pStyle w:val="Heading3"/>
        <w:spacing w:before="0" w:line="360" w:lineRule="auto"/>
        <w:rPr>
          <w:rFonts w:ascii="Times" w:hAnsi="Times"/>
        </w:rPr>
      </w:pPr>
      <w:r w:rsidRPr="006F0589">
        <w:rPr>
          <w:rFonts w:ascii="Times" w:hAnsi="Times"/>
          <w:color w:val="548DD4" w:themeColor="text2" w:themeTint="99"/>
        </w:rPr>
        <w:t xml:space="preserve">Week 3 </w:t>
      </w:r>
      <w:r w:rsidRPr="006F0589">
        <w:rPr>
          <w:rFonts w:ascii="Times" w:hAnsi="Times"/>
        </w:rPr>
        <w:t xml:space="preserve">M: / </w:t>
      </w:r>
      <w:r w:rsidR="00335BF4" w:rsidRPr="006F0589">
        <w:rPr>
          <w:rFonts w:ascii="Times" w:hAnsi="Times"/>
        </w:rPr>
        <w:t>Developing Paragraphs and Sections</w:t>
      </w:r>
    </w:p>
    <w:p w14:paraId="09567DE8" w14:textId="77777777" w:rsidR="00306C4B" w:rsidRPr="006F0589" w:rsidRDefault="00306C4B" w:rsidP="00B452D3">
      <w:pPr>
        <w:spacing w:line="360" w:lineRule="auto"/>
        <w:rPr>
          <w:rFonts w:ascii="Times" w:hAnsi="Times"/>
        </w:rPr>
      </w:pPr>
    </w:p>
    <w:p w14:paraId="5628EEFE" w14:textId="0D7675FC" w:rsidR="00306C4B" w:rsidRPr="006F0589" w:rsidRDefault="00306C4B" w:rsidP="00B452D3">
      <w:pPr>
        <w:spacing w:line="360" w:lineRule="auto"/>
        <w:rPr>
          <w:rFonts w:ascii="Times" w:hAnsi="Times"/>
        </w:rPr>
      </w:pPr>
      <w:r w:rsidRPr="006F0589">
        <w:rPr>
          <w:rFonts w:ascii="Times" w:hAnsi="Times"/>
        </w:rPr>
        <w:t xml:space="preserve">SLO A/C: Students discuss strategies that they have been familiar with before and that are new to them. These strategies will help them, in particular, to </w:t>
      </w:r>
      <w:r w:rsidR="000F3F5A">
        <w:rPr>
          <w:rFonts w:ascii="Times" w:hAnsi="Times"/>
        </w:rPr>
        <w:t>organize and draft their argument</w:t>
      </w:r>
      <w:r w:rsidRPr="006F0589">
        <w:rPr>
          <w:rFonts w:ascii="Times" w:hAnsi="Times"/>
        </w:rPr>
        <w:t xml:space="preserve"> and, in general, any other writing in the future.</w:t>
      </w:r>
    </w:p>
    <w:p w14:paraId="7B656B93" w14:textId="77777777" w:rsidR="00306C4B" w:rsidRPr="006F0589" w:rsidRDefault="00306C4B" w:rsidP="00B452D3">
      <w:pPr>
        <w:spacing w:line="360" w:lineRule="auto"/>
        <w:rPr>
          <w:rFonts w:ascii="Times" w:hAnsi="Times"/>
        </w:rPr>
      </w:pPr>
    </w:p>
    <w:p w14:paraId="5AB1BE78" w14:textId="467C9CEF" w:rsidR="00054E66" w:rsidRPr="006F0589" w:rsidRDefault="00054E66" w:rsidP="00B452D3">
      <w:pPr>
        <w:pStyle w:val="ListParagraph"/>
        <w:numPr>
          <w:ilvl w:val="0"/>
          <w:numId w:val="24"/>
        </w:numPr>
        <w:tabs>
          <w:tab w:val="left" w:pos="1080"/>
        </w:tabs>
        <w:spacing w:line="360" w:lineRule="auto"/>
        <w:rPr>
          <w:rFonts w:ascii="Times" w:hAnsi="Times"/>
        </w:rPr>
      </w:pPr>
      <w:r w:rsidRPr="006F0589">
        <w:rPr>
          <w:rFonts w:ascii="Times" w:hAnsi="Times"/>
        </w:rPr>
        <w:t>Class discussion on the basis of the presentation (from Revel) (</w:t>
      </w:r>
      <w:r w:rsidR="008B3CE1" w:rsidRPr="006F0589">
        <w:rPr>
          <w:rFonts w:ascii="Times" w:hAnsi="Times"/>
        </w:rPr>
        <w:t>10</w:t>
      </w:r>
      <w:r w:rsidRPr="006F0589">
        <w:rPr>
          <w:rFonts w:ascii="Times" w:hAnsi="Times"/>
        </w:rPr>
        <w:t xml:space="preserve"> minutes).</w:t>
      </w:r>
    </w:p>
    <w:p w14:paraId="04865605" w14:textId="498714D6" w:rsidR="00DD6F17" w:rsidRPr="006F0589" w:rsidRDefault="00DD6F17" w:rsidP="00B452D3">
      <w:pPr>
        <w:pStyle w:val="ListParagraph"/>
        <w:numPr>
          <w:ilvl w:val="0"/>
          <w:numId w:val="24"/>
        </w:numPr>
        <w:spacing w:line="360" w:lineRule="auto"/>
        <w:rPr>
          <w:rFonts w:ascii="Times" w:hAnsi="Times"/>
        </w:rPr>
      </w:pPr>
      <w:r w:rsidRPr="006F0589">
        <w:rPr>
          <w:rFonts w:ascii="Times" w:hAnsi="Times"/>
        </w:rPr>
        <w:t xml:space="preserve">Group Discussion. With your group, </w:t>
      </w:r>
      <w:r w:rsidR="00743837" w:rsidRPr="006F0589">
        <w:rPr>
          <w:rFonts w:ascii="Times" w:hAnsi="Times"/>
        </w:rPr>
        <w:t>look through the excerpt from JM you have read for this class and</w:t>
      </w:r>
      <w:r w:rsidRPr="006F0589">
        <w:rPr>
          <w:rFonts w:ascii="Times" w:hAnsi="Times"/>
        </w:rPr>
        <w:t xml:space="preserve"> and analyze </w:t>
      </w:r>
      <w:r w:rsidR="00743837" w:rsidRPr="006F0589">
        <w:rPr>
          <w:rFonts w:ascii="Times" w:hAnsi="Times"/>
        </w:rPr>
        <w:t xml:space="preserve">any </w:t>
      </w:r>
      <w:r w:rsidRPr="006F0589">
        <w:rPr>
          <w:rFonts w:ascii="Times" w:hAnsi="Times"/>
        </w:rPr>
        <w:t>three of its paragraphs, identifying their topic sentences, support sentences, transition sentences, and point sentences. Then present to the class what you have come up with</w:t>
      </w:r>
      <w:r w:rsidR="00743837" w:rsidRPr="006F0589">
        <w:rPr>
          <w:rFonts w:ascii="Times" w:hAnsi="Times"/>
        </w:rPr>
        <w:t xml:space="preserve"> (7 minutes)</w:t>
      </w:r>
      <w:r w:rsidRPr="006F0589">
        <w:rPr>
          <w:rFonts w:ascii="Times" w:hAnsi="Times"/>
        </w:rPr>
        <w:t>.</w:t>
      </w:r>
    </w:p>
    <w:p w14:paraId="7351006B" w14:textId="71011EB1" w:rsidR="00743837" w:rsidRPr="006F0589" w:rsidRDefault="00743837" w:rsidP="00B452D3">
      <w:pPr>
        <w:pStyle w:val="ListParagraph"/>
        <w:numPr>
          <w:ilvl w:val="0"/>
          <w:numId w:val="24"/>
        </w:numPr>
        <w:spacing w:line="360" w:lineRule="auto"/>
        <w:rPr>
          <w:rFonts w:ascii="Times" w:hAnsi="Times"/>
        </w:rPr>
      </w:pPr>
      <w:r w:rsidRPr="006F0589">
        <w:rPr>
          <w:rFonts w:ascii="Times" w:hAnsi="Times"/>
        </w:rPr>
        <w:t>Class Discussion on the previous group work (</w:t>
      </w:r>
      <w:r w:rsidR="008B3CE1" w:rsidRPr="006F0589">
        <w:rPr>
          <w:rFonts w:ascii="Times" w:hAnsi="Times"/>
        </w:rPr>
        <w:t>10</w:t>
      </w:r>
      <w:r w:rsidRPr="006F0589">
        <w:rPr>
          <w:rFonts w:ascii="Times" w:hAnsi="Times"/>
        </w:rPr>
        <w:t xml:space="preserve"> minutes).</w:t>
      </w:r>
    </w:p>
    <w:p w14:paraId="0D5EFD4E" w14:textId="50C3F7D4" w:rsidR="00DD6F17" w:rsidRPr="006F0589" w:rsidRDefault="008B3CE1" w:rsidP="00B452D3">
      <w:pPr>
        <w:pStyle w:val="ListParagraph"/>
        <w:numPr>
          <w:ilvl w:val="0"/>
          <w:numId w:val="24"/>
        </w:numPr>
        <w:spacing w:line="360" w:lineRule="auto"/>
        <w:rPr>
          <w:rFonts w:ascii="Times" w:hAnsi="Times"/>
        </w:rPr>
      </w:pPr>
      <w:r w:rsidRPr="006F0589">
        <w:rPr>
          <w:rFonts w:ascii="Times" w:hAnsi="Times"/>
        </w:rPr>
        <w:t xml:space="preserve">Group Discussion. </w:t>
      </w:r>
      <w:r w:rsidR="00DD6F17" w:rsidRPr="006F0589">
        <w:rPr>
          <w:rFonts w:ascii="Times" w:hAnsi="Times"/>
        </w:rPr>
        <w:t xml:space="preserve">With your group, choose any reading from Revel </w:t>
      </w:r>
      <w:r w:rsidRPr="006F0589">
        <w:rPr>
          <w:rFonts w:ascii="Times" w:hAnsi="Times"/>
        </w:rPr>
        <w:t xml:space="preserve">or from JM </w:t>
      </w:r>
      <w:r w:rsidR="00114218" w:rsidRPr="006F0589">
        <w:rPr>
          <w:rFonts w:ascii="Times" w:hAnsi="Times"/>
        </w:rPr>
        <w:t xml:space="preserve">we have already taken </w:t>
      </w:r>
      <w:r w:rsidR="00DD6F17" w:rsidRPr="006F0589">
        <w:rPr>
          <w:rFonts w:ascii="Times" w:hAnsi="Times"/>
        </w:rPr>
        <w:t>and analyze it regarding the sections it is divided into. Try to identify the sections in the text. Look at each section carefully to determine what patterns are used. Which patterns for sections described in this chapter are most common? Are the sections following any patterns that aren’t shown in the chapter?</w:t>
      </w:r>
      <w:r w:rsidRPr="006F0589">
        <w:rPr>
          <w:rFonts w:ascii="Times" w:hAnsi="Times"/>
        </w:rPr>
        <w:t xml:space="preserve"> </w:t>
      </w:r>
      <w:r w:rsidR="00DD6F17" w:rsidRPr="006F0589">
        <w:rPr>
          <w:rFonts w:ascii="Times" w:hAnsi="Times"/>
        </w:rPr>
        <w:t>Then present to the class what you have come up with</w:t>
      </w:r>
      <w:r w:rsidRPr="006F0589">
        <w:rPr>
          <w:rFonts w:ascii="Times" w:hAnsi="Times"/>
        </w:rPr>
        <w:t xml:space="preserve"> (7 minutes)</w:t>
      </w:r>
      <w:r w:rsidR="00DD6F17" w:rsidRPr="006F0589">
        <w:rPr>
          <w:rFonts w:ascii="Times" w:hAnsi="Times"/>
        </w:rPr>
        <w:t>.</w:t>
      </w:r>
    </w:p>
    <w:p w14:paraId="316A4E58" w14:textId="45D0BDC0" w:rsidR="008B3CE1" w:rsidRPr="006F0589" w:rsidRDefault="008B3CE1" w:rsidP="00B452D3">
      <w:pPr>
        <w:pStyle w:val="ListParagraph"/>
        <w:numPr>
          <w:ilvl w:val="0"/>
          <w:numId w:val="24"/>
        </w:numPr>
        <w:spacing w:line="360" w:lineRule="auto"/>
        <w:rPr>
          <w:rFonts w:ascii="Times" w:hAnsi="Times"/>
        </w:rPr>
      </w:pPr>
      <w:r w:rsidRPr="006F0589">
        <w:rPr>
          <w:rFonts w:ascii="Times" w:hAnsi="Times"/>
        </w:rPr>
        <w:t>Class Discussion on the previous group work (10 minutes).</w:t>
      </w:r>
    </w:p>
    <w:p w14:paraId="589868F0" w14:textId="77777777" w:rsidR="00306C4B" w:rsidRPr="006F0589" w:rsidRDefault="00306C4B" w:rsidP="00B452D3">
      <w:pPr>
        <w:spacing w:line="360" w:lineRule="auto"/>
        <w:rPr>
          <w:rFonts w:ascii="Times" w:hAnsi="Times"/>
        </w:rPr>
      </w:pPr>
    </w:p>
    <w:p w14:paraId="69FE9F51" w14:textId="77777777" w:rsidR="00306C4B" w:rsidRPr="006F0589" w:rsidRDefault="00306C4B" w:rsidP="00B452D3">
      <w:pPr>
        <w:spacing w:line="360" w:lineRule="auto"/>
        <w:rPr>
          <w:rFonts w:ascii="Times" w:hAnsi="Times"/>
        </w:rPr>
      </w:pPr>
      <w:r w:rsidRPr="006F0589">
        <w:rPr>
          <w:rFonts w:ascii="Times" w:hAnsi="Times"/>
        </w:rPr>
        <w:t>H/W:</w:t>
      </w:r>
    </w:p>
    <w:p w14:paraId="7FE0685C" w14:textId="719BFDA4" w:rsidR="00584586" w:rsidRPr="006F0589" w:rsidRDefault="00584586" w:rsidP="00B452D3">
      <w:pPr>
        <w:spacing w:line="360" w:lineRule="auto"/>
        <w:rPr>
          <w:rFonts w:ascii="Times" w:hAnsi="Times"/>
        </w:rPr>
      </w:pPr>
      <w:r w:rsidRPr="006F0589">
        <w:rPr>
          <w:rFonts w:ascii="Times" w:hAnsi="Times"/>
        </w:rPr>
        <w:t>Revel Chapter 20 Quiz</w:t>
      </w:r>
    </w:p>
    <w:p w14:paraId="4C480CD4" w14:textId="77777777" w:rsidR="008B3CE1" w:rsidRPr="006F0589" w:rsidRDefault="00054E66" w:rsidP="00B452D3">
      <w:pPr>
        <w:spacing w:line="360" w:lineRule="auto"/>
        <w:rPr>
          <w:rFonts w:ascii="Times" w:hAnsi="Times" w:cs="Times New Roman"/>
        </w:rPr>
      </w:pPr>
      <w:r w:rsidRPr="006F0589">
        <w:rPr>
          <w:rFonts w:ascii="Times" w:hAnsi="Times" w:cs="Times New Roman"/>
        </w:rPr>
        <w:t>Work on your argument</w:t>
      </w:r>
      <w:r w:rsidR="008B3CE1" w:rsidRPr="006F0589">
        <w:rPr>
          <w:rFonts w:ascii="Times" w:hAnsi="Times" w:cs="Times New Roman"/>
        </w:rPr>
        <w:t>.</w:t>
      </w:r>
    </w:p>
    <w:p w14:paraId="6832E859" w14:textId="5822C528" w:rsidR="00306C4B" w:rsidRPr="006F0589" w:rsidRDefault="008B3CE1" w:rsidP="00B452D3">
      <w:pPr>
        <w:spacing w:line="360" w:lineRule="auto"/>
        <w:rPr>
          <w:rFonts w:ascii="Times" w:hAnsi="Times" w:cs="Arial"/>
          <w:iCs/>
        </w:rPr>
      </w:pPr>
      <w:r w:rsidRPr="006F0589">
        <w:rPr>
          <w:rFonts w:ascii="Times" w:hAnsi="Times"/>
        </w:rPr>
        <w:t xml:space="preserve">Get ready for tomorrow’s peer review as a reviewer (assess electronic version of your peer’s paper according to the rubric writing comments in the margins and providing an overall feedback at the end; send the evaluated paper back to your peer AND to your instructor by the next class by email) and a </w:t>
      </w:r>
      <w:proofErr w:type="spellStart"/>
      <w:r w:rsidRPr="006F0589">
        <w:rPr>
          <w:rFonts w:ascii="Times" w:hAnsi="Times"/>
        </w:rPr>
        <w:t>reviewee</w:t>
      </w:r>
      <w:proofErr w:type="spellEnd"/>
      <w:r w:rsidRPr="006F0589">
        <w:rPr>
          <w:rStyle w:val="FootnoteReference"/>
          <w:rFonts w:ascii="Times" w:hAnsi="Times"/>
        </w:rPr>
        <w:footnoteReference w:id="1"/>
      </w:r>
      <w:r w:rsidRPr="006F0589">
        <w:rPr>
          <w:rFonts w:ascii="Times" w:hAnsi="Times"/>
        </w:rPr>
        <w:t>.</w:t>
      </w:r>
      <w:r w:rsidRPr="006F0589">
        <w:rPr>
          <w:rFonts w:ascii="Times" w:hAnsi="Times" w:cs="Times New Roman"/>
        </w:rPr>
        <w:t xml:space="preserve"> </w:t>
      </w:r>
    </w:p>
    <w:p w14:paraId="598301C5" w14:textId="77777777" w:rsidR="00306C4B" w:rsidRPr="006F0589" w:rsidRDefault="00306C4B" w:rsidP="00B452D3">
      <w:pPr>
        <w:spacing w:line="360" w:lineRule="auto"/>
        <w:rPr>
          <w:rFonts w:ascii="Times" w:hAnsi="Times"/>
        </w:rPr>
      </w:pPr>
    </w:p>
    <w:p w14:paraId="11E7B969" w14:textId="729CA072" w:rsidR="00306C4B" w:rsidRPr="006F0589" w:rsidRDefault="00306C4B" w:rsidP="00B452D3">
      <w:pPr>
        <w:pStyle w:val="Heading3"/>
        <w:spacing w:before="0" w:line="360" w:lineRule="auto"/>
        <w:rPr>
          <w:rFonts w:ascii="Times" w:hAnsi="Times"/>
        </w:rPr>
      </w:pPr>
      <w:r w:rsidRPr="006F0589">
        <w:rPr>
          <w:rFonts w:ascii="Times" w:hAnsi="Times"/>
          <w:color w:val="548DD4" w:themeColor="text2" w:themeTint="99"/>
        </w:rPr>
        <w:t xml:space="preserve">Week 3 </w:t>
      </w:r>
      <w:r w:rsidRPr="006F0589">
        <w:rPr>
          <w:rFonts w:ascii="Times" w:hAnsi="Times"/>
        </w:rPr>
        <w:t xml:space="preserve">W: / </w:t>
      </w:r>
      <w:r w:rsidR="008B3CE1" w:rsidRPr="006F0589">
        <w:rPr>
          <w:rFonts w:ascii="Times" w:hAnsi="Times"/>
        </w:rPr>
        <w:t>SWA B Peer Review</w:t>
      </w:r>
    </w:p>
    <w:p w14:paraId="01C0B8A1" w14:textId="77777777" w:rsidR="00306C4B" w:rsidRPr="006F0589" w:rsidRDefault="00306C4B" w:rsidP="00B452D3">
      <w:pPr>
        <w:spacing w:line="360" w:lineRule="auto"/>
        <w:rPr>
          <w:rFonts w:ascii="Times" w:hAnsi="Times"/>
        </w:rPr>
      </w:pPr>
    </w:p>
    <w:p w14:paraId="7B763801" w14:textId="77777777" w:rsidR="00DB5467" w:rsidRPr="006F0589" w:rsidRDefault="00DB5467" w:rsidP="00B452D3">
      <w:pPr>
        <w:spacing w:line="360" w:lineRule="auto"/>
        <w:rPr>
          <w:rFonts w:ascii="Times" w:hAnsi="Times"/>
        </w:rPr>
      </w:pPr>
      <w:r w:rsidRPr="006F0589">
        <w:rPr>
          <w:rFonts w:ascii="Times" w:hAnsi="Times"/>
        </w:rPr>
        <w:t>SLO A/B: Students continue learning to use peer review as a good resource for improvement of their papers and get a chance to talk to their audience in person getting their feedback on the spot and immediately changing their texts accordingly.</w:t>
      </w:r>
    </w:p>
    <w:p w14:paraId="60B0A185" w14:textId="77777777" w:rsidR="00306C4B" w:rsidRPr="006F0589" w:rsidRDefault="00306C4B" w:rsidP="00B452D3">
      <w:pPr>
        <w:spacing w:line="360" w:lineRule="auto"/>
        <w:rPr>
          <w:rFonts w:ascii="Times" w:hAnsi="Times"/>
        </w:rPr>
      </w:pPr>
    </w:p>
    <w:p w14:paraId="06B601B6" w14:textId="77777777" w:rsidR="00DF26C6" w:rsidRPr="006F0589" w:rsidRDefault="00DF26C6" w:rsidP="00B452D3">
      <w:pPr>
        <w:pStyle w:val="ListParagraph"/>
        <w:numPr>
          <w:ilvl w:val="0"/>
          <w:numId w:val="4"/>
        </w:numPr>
        <w:tabs>
          <w:tab w:val="left" w:pos="1080"/>
        </w:tabs>
        <w:spacing w:line="360" w:lineRule="auto"/>
        <w:ind w:left="0" w:firstLine="720"/>
        <w:rPr>
          <w:rFonts w:ascii="Times" w:hAnsi="Times"/>
        </w:rPr>
      </w:pPr>
      <w:r w:rsidRPr="006F0589">
        <w:rPr>
          <w:rFonts w:ascii="Times" w:hAnsi="Times"/>
        </w:rPr>
        <w:t>Individual Work: Read your peer’s feedback on your SWA 4 and formulate questions to them (7 minutes).</w:t>
      </w:r>
    </w:p>
    <w:p w14:paraId="0F6C4909" w14:textId="77777777" w:rsidR="00DF26C6" w:rsidRPr="006F0589" w:rsidRDefault="00DF26C6" w:rsidP="00B452D3">
      <w:pPr>
        <w:pStyle w:val="ListParagraph"/>
        <w:numPr>
          <w:ilvl w:val="0"/>
          <w:numId w:val="4"/>
        </w:numPr>
        <w:tabs>
          <w:tab w:val="left" w:pos="1080"/>
        </w:tabs>
        <w:spacing w:line="360" w:lineRule="auto"/>
        <w:ind w:left="0" w:firstLine="720"/>
        <w:rPr>
          <w:rFonts w:ascii="Times" w:hAnsi="Times"/>
        </w:rPr>
      </w:pPr>
      <w:r w:rsidRPr="006F0589">
        <w:rPr>
          <w:rFonts w:ascii="Times" w:hAnsi="Times"/>
        </w:rPr>
        <w:t>Work in Pairs: Discuss your papers with your reviewers (10 minutes).</w:t>
      </w:r>
    </w:p>
    <w:p w14:paraId="483A8E4C" w14:textId="7144F7DE" w:rsidR="00DF26C6" w:rsidRPr="006F0589" w:rsidRDefault="00DF26C6" w:rsidP="00B452D3">
      <w:pPr>
        <w:pStyle w:val="ListParagraph"/>
        <w:numPr>
          <w:ilvl w:val="0"/>
          <w:numId w:val="4"/>
        </w:numPr>
        <w:tabs>
          <w:tab w:val="left" w:pos="1080"/>
        </w:tabs>
        <w:spacing w:line="360" w:lineRule="auto"/>
        <w:ind w:left="0" w:firstLine="720"/>
        <w:rPr>
          <w:rFonts w:ascii="Times" w:hAnsi="Times"/>
        </w:rPr>
      </w:pPr>
      <w:r w:rsidRPr="006F0589">
        <w:rPr>
          <w:rFonts w:ascii="Times" w:hAnsi="Times"/>
        </w:rPr>
        <w:t>Work Time: Work on your SWA B till the end of class.</w:t>
      </w:r>
    </w:p>
    <w:p w14:paraId="4E31ACFF" w14:textId="77777777" w:rsidR="00306C4B" w:rsidRPr="006F0589" w:rsidRDefault="00306C4B" w:rsidP="00B452D3">
      <w:pPr>
        <w:spacing w:line="360" w:lineRule="auto"/>
        <w:rPr>
          <w:rFonts w:ascii="Times" w:hAnsi="Times"/>
        </w:rPr>
      </w:pPr>
    </w:p>
    <w:p w14:paraId="62C687E7" w14:textId="77777777" w:rsidR="00306C4B" w:rsidRPr="006F0589" w:rsidRDefault="00306C4B" w:rsidP="00B452D3">
      <w:pPr>
        <w:spacing w:line="360" w:lineRule="auto"/>
        <w:rPr>
          <w:rFonts w:ascii="Times" w:hAnsi="Times"/>
        </w:rPr>
      </w:pPr>
      <w:r w:rsidRPr="006F0589">
        <w:rPr>
          <w:rFonts w:ascii="Times" w:hAnsi="Times"/>
        </w:rPr>
        <w:t>H/W:</w:t>
      </w:r>
    </w:p>
    <w:p w14:paraId="75589DE1" w14:textId="0495C91B" w:rsidR="00306C4B" w:rsidRPr="006F0589" w:rsidRDefault="008B3CE1" w:rsidP="00B452D3">
      <w:pPr>
        <w:spacing w:line="360" w:lineRule="auto"/>
        <w:rPr>
          <w:rFonts w:ascii="Times" w:hAnsi="Times"/>
        </w:rPr>
      </w:pPr>
      <w:r w:rsidRPr="006F0589">
        <w:rPr>
          <w:rFonts w:ascii="Times" w:hAnsi="Times"/>
        </w:rPr>
        <w:t xml:space="preserve">SWA B and SWA B Peer Review </w:t>
      </w:r>
      <w:r w:rsidR="00484451">
        <w:rPr>
          <w:rFonts w:ascii="Times" w:hAnsi="Times"/>
        </w:rPr>
        <w:t>Follow</w:t>
      </w:r>
      <w:r w:rsidRPr="006F0589">
        <w:rPr>
          <w:rFonts w:ascii="Times" w:hAnsi="Times"/>
        </w:rPr>
        <w:t xml:space="preserve"> Up are due by Thursday midnight via Learn.</w:t>
      </w:r>
    </w:p>
    <w:p w14:paraId="3BD0C692" w14:textId="6DAF84C7" w:rsidR="008B3CE1" w:rsidRPr="006F0589" w:rsidRDefault="008B3CE1" w:rsidP="00B452D3">
      <w:pPr>
        <w:spacing w:line="360" w:lineRule="auto"/>
        <w:rPr>
          <w:rFonts w:ascii="Times" w:hAnsi="Times"/>
        </w:rPr>
      </w:pPr>
      <w:r w:rsidRPr="006F0589">
        <w:rPr>
          <w:rFonts w:ascii="Times" w:hAnsi="Times"/>
        </w:rPr>
        <w:t>Revel Chapter 12 by Friday morning.</w:t>
      </w:r>
    </w:p>
    <w:p w14:paraId="63ADAF55" w14:textId="77777777" w:rsidR="00306C4B" w:rsidRPr="006F0589" w:rsidRDefault="00306C4B" w:rsidP="00B452D3">
      <w:pPr>
        <w:spacing w:line="360" w:lineRule="auto"/>
        <w:rPr>
          <w:rFonts w:ascii="Times" w:hAnsi="Times"/>
        </w:rPr>
      </w:pPr>
    </w:p>
    <w:p w14:paraId="192C2D9E" w14:textId="6F8BFFEA" w:rsidR="00306C4B" w:rsidRPr="006F0589" w:rsidRDefault="00306C4B" w:rsidP="00B452D3">
      <w:pPr>
        <w:spacing w:line="360" w:lineRule="auto"/>
        <w:rPr>
          <w:rFonts w:ascii="Times" w:hAnsi="Times"/>
          <w:b/>
          <w:color w:val="548DD4" w:themeColor="text2" w:themeTint="99"/>
        </w:rPr>
      </w:pPr>
      <w:r w:rsidRPr="006F0589">
        <w:rPr>
          <w:rFonts w:ascii="Times" w:hAnsi="Times"/>
          <w:b/>
          <w:color w:val="548DD4" w:themeColor="text2" w:themeTint="99"/>
        </w:rPr>
        <w:t xml:space="preserve">Week 3 F: / </w:t>
      </w:r>
      <w:r w:rsidR="00DF26C6" w:rsidRPr="006F0589">
        <w:rPr>
          <w:rFonts w:ascii="Times" w:hAnsi="Times"/>
          <w:b/>
          <w:color w:val="548DD4" w:themeColor="text2" w:themeTint="99"/>
        </w:rPr>
        <w:t>Proposals</w:t>
      </w:r>
    </w:p>
    <w:p w14:paraId="4EDEC2CA" w14:textId="77777777" w:rsidR="00306C4B" w:rsidRPr="006F0589" w:rsidRDefault="00306C4B" w:rsidP="00B452D3">
      <w:pPr>
        <w:spacing w:line="360" w:lineRule="auto"/>
        <w:rPr>
          <w:rFonts w:ascii="Times" w:hAnsi="Times"/>
        </w:rPr>
      </w:pPr>
    </w:p>
    <w:p w14:paraId="52E3A8A8" w14:textId="1B12F1BD" w:rsidR="00306C4B" w:rsidRDefault="00306C4B" w:rsidP="00B452D3">
      <w:pPr>
        <w:spacing w:line="360" w:lineRule="auto"/>
        <w:rPr>
          <w:rFonts w:ascii="Times" w:hAnsi="Times"/>
        </w:rPr>
      </w:pPr>
      <w:r w:rsidRPr="006F0589">
        <w:rPr>
          <w:rFonts w:ascii="Times" w:hAnsi="Times"/>
        </w:rPr>
        <w:t xml:space="preserve">SLO A/B: Students </w:t>
      </w:r>
      <w:r w:rsidR="000F3F5A">
        <w:rPr>
          <w:rFonts w:ascii="Times" w:hAnsi="Times"/>
        </w:rPr>
        <w:t>learn a new genre – proposals –</w:t>
      </w:r>
      <w:r w:rsidR="000E1DDD">
        <w:rPr>
          <w:rFonts w:ascii="Times" w:hAnsi="Times"/>
        </w:rPr>
        <w:t xml:space="preserve"> and its main conventions.</w:t>
      </w:r>
    </w:p>
    <w:p w14:paraId="74EBF495" w14:textId="40D0B202" w:rsidR="000E1DDD" w:rsidRPr="006F0589" w:rsidRDefault="000E1DDD" w:rsidP="00B452D3">
      <w:pPr>
        <w:spacing w:line="360" w:lineRule="auto"/>
        <w:rPr>
          <w:rFonts w:ascii="Times" w:hAnsi="Times"/>
        </w:rPr>
      </w:pPr>
      <w:r>
        <w:rPr>
          <w:rFonts w:ascii="Times" w:hAnsi="Times"/>
        </w:rPr>
        <w:t>SLO C: They also learn the main stages of the writing process regarding proposals.</w:t>
      </w:r>
    </w:p>
    <w:p w14:paraId="02CA16BE" w14:textId="77777777" w:rsidR="00306C4B" w:rsidRPr="006F0589" w:rsidRDefault="00306C4B" w:rsidP="00B452D3">
      <w:pPr>
        <w:spacing w:line="360" w:lineRule="auto"/>
        <w:rPr>
          <w:rFonts w:ascii="Times" w:hAnsi="Times"/>
        </w:rPr>
      </w:pPr>
    </w:p>
    <w:p w14:paraId="15AF03F3" w14:textId="29859F70" w:rsidR="00077C1E" w:rsidRPr="006F0589" w:rsidRDefault="00077C1E" w:rsidP="00B452D3">
      <w:pPr>
        <w:pStyle w:val="ListParagraph"/>
        <w:numPr>
          <w:ilvl w:val="0"/>
          <w:numId w:val="25"/>
        </w:numPr>
        <w:tabs>
          <w:tab w:val="left" w:pos="1080"/>
        </w:tabs>
        <w:spacing w:line="360" w:lineRule="auto"/>
        <w:rPr>
          <w:rFonts w:ascii="Times" w:hAnsi="Times"/>
        </w:rPr>
      </w:pPr>
      <w:r w:rsidRPr="006F0589">
        <w:rPr>
          <w:rFonts w:ascii="Times" w:hAnsi="Times"/>
        </w:rPr>
        <w:t>Intro to MWA. Group discussion of questions/confusions (5 minutes).</w:t>
      </w:r>
    </w:p>
    <w:p w14:paraId="763738F2" w14:textId="77777777" w:rsidR="00077C1E" w:rsidRPr="006F0589" w:rsidRDefault="00077C1E" w:rsidP="00B452D3">
      <w:pPr>
        <w:pStyle w:val="ListParagraph"/>
        <w:numPr>
          <w:ilvl w:val="0"/>
          <w:numId w:val="25"/>
        </w:numPr>
        <w:tabs>
          <w:tab w:val="left" w:pos="1080"/>
        </w:tabs>
        <w:spacing w:line="360" w:lineRule="auto"/>
        <w:rPr>
          <w:rFonts w:ascii="Times" w:hAnsi="Times"/>
        </w:rPr>
      </w:pPr>
      <w:r w:rsidRPr="006F0589">
        <w:rPr>
          <w:rFonts w:ascii="Times" w:hAnsi="Times"/>
        </w:rPr>
        <w:t>Class Discussion of questions/confusions (5 minutes).</w:t>
      </w:r>
    </w:p>
    <w:p w14:paraId="3F909A8B" w14:textId="77777777" w:rsidR="00077C1E" w:rsidRPr="006F0589" w:rsidRDefault="00077C1E" w:rsidP="00B452D3">
      <w:pPr>
        <w:pStyle w:val="ListParagraph"/>
        <w:numPr>
          <w:ilvl w:val="0"/>
          <w:numId w:val="25"/>
        </w:numPr>
        <w:tabs>
          <w:tab w:val="left" w:pos="1080"/>
        </w:tabs>
        <w:spacing w:line="360" w:lineRule="auto"/>
        <w:rPr>
          <w:rFonts w:ascii="Times" w:hAnsi="Times"/>
        </w:rPr>
      </w:pPr>
      <w:r w:rsidRPr="006F0589">
        <w:rPr>
          <w:rFonts w:ascii="Times" w:hAnsi="Times"/>
        </w:rPr>
        <w:t>Class discussion on the basis of the presentation (from Revel) (7 minutes).</w:t>
      </w:r>
    </w:p>
    <w:p w14:paraId="79370E2B" w14:textId="7BAC3E1F" w:rsidR="00DB5467" w:rsidRPr="006F0589" w:rsidRDefault="00DB5467" w:rsidP="00B452D3">
      <w:pPr>
        <w:pStyle w:val="ListParagraph"/>
        <w:numPr>
          <w:ilvl w:val="0"/>
          <w:numId w:val="25"/>
        </w:numPr>
        <w:tabs>
          <w:tab w:val="left" w:pos="1080"/>
        </w:tabs>
        <w:spacing w:line="360" w:lineRule="auto"/>
        <w:rPr>
          <w:rFonts w:ascii="Times" w:hAnsi="Times"/>
        </w:rPr>
      </w:pPr>
      <w:r w:rsidRPr="006F0589">
        <w:rPr>
          <w:rFonts w:ascii="Times" w:hAnsi="Times"/>
        </w:rPr>
        <w:t>Group Discussion</w:t>
      </w:r>
      <w:r w:rsidR="00F87DCC" w:rsidRPr="006F0589">
        <w:rPr>
          <w:rFonts w:ascii="Times" w:hAnsi="Times"/>
        </w:rPr>
        <w:t xml:space="preserve"> (</w:t>
      </w:r>
      <w:r w:rsidR="00010D84" w:rsidRPr="006F0589">
        <w:rPr>
          <w:rFonts w:ascii="Times" w:hAnsi="Times"/>
        </w:rPr>
        <w:t>5</w:t>
      </w:r>
      <w:r w:rsidR="00F87DCC" w:rsidRPr="006F0589">
        <w:rPr>
          <w:rFonts w:ascii="Times" w:hAnsi="Times"/>
        </w:rPr>
        <w:t xml:space="preserve"> minutes)</w:t>
      </w:r>
      <w:r w:rsidRPr="006F0589">
        <w:rPr>
          <w:rFonts w:ascii="Times" w:hAnsi="Times"/>
        </w:rPr>
        <w:t>. Look again through the SCC Café Proposal you read for this class and discuss one of its aspects:</w:t>
      </w:r>
    </w:p>
    <w:p w14:paraId="0BE9E166" w14:textId="77777777" w:rsidR="00DB5467" w:rsidRPr="006F0589" w:rsidRDefault="00DB5467" w:rsidP="00B452D3">
      <w:pPr>
        <w:pStyle w:val="ListParagraph"/>
        <w:numPr>
          <w:ilvl w:val="0"/>
          <w:numId w:val="26"/>
        </w:numPr>
        <w:spacing w:line="360" w:lineRule="auto"/>
        <w:rPr>
          <w:rFonts w:ascii="Times" w:hAnsi="Times"/>
        </w:rPr>
      </w:pPr>
      <w:r w:rsidRPr="006F0589">
        <w:rPr>
          <w:rFonts w:ascii="Times" w:hAnsi="Times"/>
        </w:rPr>
        <w:t>What is the purpose of this proposal, how is the topic defined and linked to larger campus issues?</w:t>
      </w:r>
    </w:p>
    <w:p w14:paraId="2678AEAB" w14:textId="77777777" w:rsidR="00DB5467" w:rsidRPr="006F0589" w:rsidRDefault="00DB5467" w:rsidP="00B452D3">
      <w:pPr>
        <w:pStyle w:val="ListParagraph"/>
        <w:numPr>
          <w:ilvl w:val="0"/>
          <w:numId w:val="26"/>
        </w:numPr>
        <w:spacing w:line="360" w:lineRule="auto"/>
        <w:rPr>
          <w:rFonts w:ascii="Times" w:hAnsi="Times"/>
        </w:rPr>
      </w:pPr>
      <w:r w:rsidRPr="006F0589">
        <w:rPr>
          <w:rFonts w:ascii="Times" w:hAnsi="Times"/>
        </w:rPr>
        <w:t>What are the causes of this problem?</w:t>
      </w:r>
    </w:p>
    <w:p w14:paraId="7ED19AD4" w14:textId="77777777" w:rsidR="00DB5467" w:rsidRPr="006F0589" w:rsidRDefault="00DB5467" w:rsidP="00B452D3">
      <w:pPr>
        <w:pStyle w:val="ListParagraph"/>
        <w:numPr>
          <w:ilvl w:val="0"/>
          <w:numId w:val="26"/>
        </w:numPr>
        <w:spacing w:line="360" w:lineRule="auto"/>
        <w:rPr>
          <w:rFonts w:ascii="Times" w:hAnsi="Times"/>
        </w:rPr>
      </w:pPr>
      <w:r w:rsidRPr="006F0589">
        <w:rPr>
          <w:rFonts w:ascii="Times" w:hAnsi="Times"/>
        </w:rPr>
        <w:t>What kind of research did the authors conduct to collect the data?</w:t>
      </w:r>
    </w:p>
    <w:p w14:paraId="4A2DA682" w14:textId="167794BE" w:rsidR="00DB5467" w:rsidRPr="006F0589" w:rsidRDefault="00DB5467" w:rsidP="00B452D3">
      <w:pPr>
        <w:pStyle w:val="ListParagraph"/>
        <w:numPr>
          <w:ilvl w:val="0"/>
          <w:numId w:val="26"/>
        </w:numPr>
        <w:spacing w:line="360" w:lineRule="auto"/>
        <w:rPr>
          <w:rFonts w:ascii="Times" w:hAnsi="Times"/>
        </w:rPr>
      </w:pPr>
      <w:r w:rsidRPr="006F0589">
        <w:rPr>
          <w:rFonts w:ascii="Times" w:hAnsi="Times"/>
        </w:rPr>
        <w:t>What is the solution of the problem they propose? How clear i</w:t>
      </w:r>
      <w:r w:rsidR="004F7FF7">
        <w:rPr>
          <w:rFonts w:ascii="Times" w:hAnsi="Times"/>
        </w:rPr>
        <w:t>s</w:t>
      </w:r>
      <w:r w:rsidRPr="006F0589">
        <w:rPr>
          <w:rFonts w:ascii="Times" w:hAnsi="Times"/>
        </w:rPr>
        <w:t xml:space="preserve"> i</w:t>
      </w:r>
      <w:r w:rsidR="004F7FF7">
        <w:rPr>
          <w:rFonts w:ascii="Times" w:hAnsi="Times"/>
        </w:rPr>
        <w:t>t</w:t>
      </w:r>
      <w:r w:rsidRPr="006F0589">
        <w:rPr>
          <w:rFonts w:ascii="Times" w:hAnsi="Times"/>
        </w:rPr>
        <w:t xml:space="preserve"> if really implemented?</w:t>
      </w:r>
    </w:p>
    <w:p w14:paraId="5459ADDB" w14:textId="77777777" w:rsidR="00DB5467" w:rsidRPr="006F0589" w:rsidRDefault="00DB5467" w:rsidP="00B452D3">
      <w:pPr>
        <w:pStyle w:val="ListParagraph"/>
        <w:numPr>
          <w:ilvl w:val="0"/>
          <w:numId w:val="26"/>
        </w:numPr>
        <w:spacing w:line="360" w:lineRule="auto"/>
        <w:rPr>
          <w:rFonts w:ascii="Times" w:hAnsi="Times"/>
        </w:rPr>
      </w:pPr>
      <w:r w:rsidRPr="006F0589">
        <w:rPr>
          <w:rFonts w:ascii="Times" w:hAnsi="Times"/>
        </w:rPr>
        <w:t>What would be the benefits of implementing the proposed plan?</w:t>
      </w:r>
    </w:p>
    <w:p w14:paraId="0F6F823A" w14:textId="77777777" w:rsidR="00DB5467" w:rsidRPr="006F0589" w:rsidRDefault="00DB5467" w:rsidP="00B452D3">
      <w:pPr>
        <w:pStyle w:val="ListParagraph"/>
        <w:numPr>
          <w:ilvl w:val="0"/>
          <w:numId w:val="26"/>
        </w:numPr>
        <w:spacing w:line="360" w:lineRule="auto"/>
        <w:rPr>
          <w:rFonts w:ascii="Times" w:hAnsi="Times"/>
        </w:rPr>
      </w:pPr>
      <w:r w:rsidRPr="006F0589">
        <w:rPr>
          <w:rFonts w:ascii="Times" w:hAnsi="Times"/>
        </w:rPr>
        <w:t>What contribution does the design make to the effectiveness of this proposal?</w:t>
      </w:r>
    </w:p>
    <w:p w14:paraId="43E3B27A" w14:textId="77777777" w:rsidR="00DB5467" w:rsidRPr="006F0589" w:rsidRDefault="00DB5467" w:rsidP="00B452D3">
      <w:pPr>
        <w:pStyle w:val="ListParagraph"/>
        <w:numPr>
          <w:ilvl w:val="0"/>
          <w:numId w:val="26"/>
        </w:numPr>
        <w:spacing w:line="360" w:lineRule="auto"/>
        <w:rPr>
          <w:rFonts w:ascii="Times" w:hAnsi="Times"/>
        </w:rPr>
      </w:pPr>
      <w:r w:rsidRPr="006F0589">
        <w:rPr>
          <w:rFonts w:ascii="Times" w:hAnsi="Times"/>
        </w:rPr>
        <w:t>How can you evaluate the effectiveness of this proposal in whole?</w:t>
      </w:r>
    </w:p>
    <w:p w14:paraId="4EB311F1" w14:textId="3F8A873B" w:rsidR="00DB5467" w:rsidRPr="006F0589" w:rsidRDefault="00F87DCC" w:rsidP="00B452D3">
      <w:pPr>
        <w:pStyle w:val="ListParagraph"/>
        <w:numPr>
          <w:ilvl w:val="0"/>
          <w:numId w:val="25"/>
        </w:numPr>
        <w:tabs>
          <w:tab w:val="left" w:pos="1080"/>
        </w:tabs>
        <w:spacing w:line="360" w:lineRule="auto"/>
        <w:rPr>
          <w:rFonts w:ascii="Times" w:hAnsi="Times"/>
        </w:rPr>
      </w:pPr>
      <w:r w:rsidRPr="006F0589">
        <w:rPr>
          <w:rFonts w:ascii="Times" w:hAnsi="Times"/>
        </w:rPr>
        <w:t>Class Discussion on the previous group work (</w:t>
      </w:r>
      <w:r w:rsidR="00010D84" w:rsidRPr="006F0589">
        <w:rPr>
          <w:rFonts w:ascii="Times" w:hAnsi="Times"/>
        </w:rPr>
        <w:t>7</w:t>
      </w:r>
      <w:r w:rsidRPr="006F0589">
        <w:rPr>
          <w:rFonts w:ascii="Times" w:hAnsi="Times"/>
        </w:rPr>
        <w:t xml:space="preserve"> minutes).</w:t>
      </w:r>
    </w:p>
    <w:p w14:paraId="7D8411FD" w14:textId="2625CADB" w:rsidR="00DB5467" w:rsidRPr="006F0589" w:rsidRDefault="00F824C0" w:rsidP="00B452D3">
      <w:pPr>
        <w:pStyle w:val="ListParagraph"/>
        <w:numPr>
          <w:ilvl w:val="0"/>
          <w:numId w:val="25"/>
        </w:numPr>
        <w:tabs>
          <w:tab w:val="left" w:pos="1080"/>
        </w:tabs>
        <w:spacing w:line="360" w:lineRule="auto"/>
        <w:rPr>
          <w:rFonts w:ascii="Times" w:hAnsi="Times"/>
        </w:rPr>
      </w:pPr>
      <w:r w:rsidRPr="006F0589">
        <w:rPr>
          <w:rFonts w:ascii="Times" w:hAnsi="Times"/>
        </w:rPr>
        <w:t>Class Discussion on the examples of initiatives:</w:t>
      </w:r>
    </w:p>
    <w:p w14:paraId="12E3FA38" w14:textId="6C27D192" w:rsidR="00F824C0" w:rsidRPr="006F0589" w:rsidRDefault="00AB0F2D" w:rsidP="00B452D3">
      <w:pPr>
        <w:pStyle w:val="ListParagraph"/>
        <w:numPr>
          <w:ilvl w:val="0"/>
          <w:numId w:val="31"/>
        </w:numPr>
        <w:tabs>
          <w:tab w:val="left" w:pos="1080"/>
        </w:tabs>
        <w:spacing w:line="360" w:lineRule="auto"/>
        <w:rPr>
          <w:rFonts w:ascii="Times" w:hAnsi="Times"/>
        </w:rPr>
      </w:pPr>
      <w:proofErr w:type="gramStart"/>
      <w:r w:rsidRPr="006F0589">
        <w:rPr>
          <w:rFonts w:ascii="Times" w:hAnsi="Times"/>
        </w:rPr>
        <w:t>o</w:t>
      </w:r>
      <w:r w:rsidR="00F824C0" w:rsidRPr="006F0589">
        <w:rPr>
          <w:rFonts w:ascii="Times" w:hAnsi="Times"/>
        </w:rPr>
        <w:t>n</w:t>
      </w:r>
      <w:proofErr w:type="gramEnd"/>
      <w:r w:rsidR="00F824C0" w:rsidRPr="006F0589">
        <w:rPr>
          <w:rFonts w:ascii="Times" w:hAnsi="Times"/>
        </w:rPr>
        <w:t xml:space="preserve"> the level of non-profit organizations (an excerpt from Ch. 16 JM about race and poverty initiative);</w:t>
      </w:r>
    </w:p>
    <w:p w14:paraId="696ADC19" w14:textId="621FC4A2" w:rsidR="00F824C0" w:rsidRPr="006F0589" w:rsidRDefault="00AB0F2D" w:rsidP="00B452D3">
      <w:pPr>
        <w:pStyle w:val="ListParagraph"/>
        <w:numPr>
          <w:ilvl w:val="0"/>
          <w:numId w:val="31"/>
        </w:numPr>
        <w:tabs>
          <w:tab w:val="left" w:pos="1080"/>
        </w:tabs>
        <w:spacing w:line="360" w:lineRule="auto"/>
        <w:rPr>
          <w:rFonts w:ascii="Times" w:hAnsi="Times"/>
        </w:rPr>
      </w:pPr>
      <w:proofErr w:type="gramStart"/>
      <w:r w:rsidRPr="006F0589">
        <w:rPr>
          <w:rFonts w:ascii="Times" w:hAnsi="Times"/>
        </w:rPr>
        <w:t>o</w:t>
      </w:r>
      <w:r w:rsidR="00F824C0" w:rsidRPr="006F0589">
        <w:rPr>
          <w:rFonts w:ascii="Times" w:hAnsi="Times"/>
        </w:rPr>
        <w:t>n</w:t>
      </w:r>
      <w:proofErr w:type="gramEnd"/>
      <w:r w:rsidR="00F824C0" w:rsidRPr="006F0589">
        <w:rPr>
          <w:rFonts w:ascii="Times" w:hAnsi="Times"/>
        </w:rPr>
        <w:t xml:space="preserve"> the level of university (ASU English </w:t>
      </w:r>
      <w:hyperlink r:id="rId16" w:history="1">
        <w:r w:rsidR="00F824C0" w:rsidRPr="006F0589">
          <w:rPr>
            <w:rStyle w:val="Hyperlink"/>
            <w:rFonts w:ascii="Times" w:hAnsi="Times"/>
          </w:rPr>
          <w:t>https://english.clas.asu.edu/research/community-university-initiatives/prison-english-program</w:t>
        </w:r>
      </w:hyperlink>
      <w:r w:rsidR="00F824C0" w:rsidRPr="006F0589">
        <w:rPr>
          <w:rFonts w:ascii="Times" w:hAnsi="Times"/>
        </w:rPr>
        <w:t>)</w:t>
      </w:r>
    </w:p>
    <w:p w14:paraId="6AAF9B8A" w14:textId="4A9C9625" w:rsidR="00F824C0" w:rsidRPr="006F0589" w:rsidRDefault="00AB0F2D" w:rsidP="00B452D3">
      <w:pPr>
        <w:pStyle w:val="ListParagraph"/>
        <w:numPr>
          <w:ilvl w:val="0"/>
          <w:numId w:val="31"/>
        </w:numPr>
        <w:tabs>
          <w:tab w:val="left" w:pos="1080"/>
        </w:tabs>
        <w:spacing w:line="360" w:lineRule="auto"/>
        <w:rPr>
          <w:rFonts w:ascii="Times" w:hAnsi="Times"/>
        </w:rPr>
      </w:pPr>
      <w:proofErr w:type="gramStart"/>
      <w:r w:rsidRPr="006F0589">
        <w:rPr>
          <w:rFonts w:ascii="Times" w:hAnsi="Times"/>
        </w:rPr>
        <w:t>on</w:t>
      </w:r>
      <w:proofErr w:type="gramEnd"/>
      <w:r w:rsidRPr="006F0589">
        <w:rPr>
          <w:rFonts w:ascii="Times" w:hAnsi="Times"/>
        </w:rPr>
        <w:t xml:space="preserve"> the level of an individual (an excerpt from Ch. 16 JM about an old woman’s initiative)</w:t>
      </w:r>
    </w:p>
    <w:p w14:paraId="70486BBE" w14:textId="04920615" w:rsidR="00AB0F2D" w:rsidRPr="006F0589" w:rsidRDefault="00AB0F2D" w:rsidP="00B452D3">
      <w:pPr>
        <w:pStyle w:val="ListParagraph"/>
        <w:tabs>
          <w:tab w:val="left" w:pos="1080"/>
        </w:tabs>
        <w:spacing w:line="360" w:lineRule="auto"/>
        <w:ind w:left="360"/>
        <w:rPr>
          <w:rFonts w:ascii="Times" w:hAnsi="Times"/>
        </w:rPr>
      </w:pPr>
      <w:r w:rsidRPr="006F0589">
        <w:rPr>
          <w:rFonts w:ascii="Times" w:hAnsi="Times"/>
        </w:rPr>
        <w:t>Which of these types of initiative</w:t>
      </w:r>
      <w:r w:rsidR="004F7FF7">
        <w:rPr>
          <w:rFonts w:ascii="Times" w:hAnsi="Times"/>
        </w:rPr>
        <w:t>s</w:t>
      </w:r>
      <w:r w:rsidRPr="006F0589">
        <w:rPr>
          <w:rFonts w:ascii="Times" w:hAnsi="Times"/>
        </w:rPr>
        <w:t xml:space="preserve"> do you find more attractive to you: from the point of your personal inclinations and possibilities? Which of them suits better the problem in the US criminal justice </w:t>
      </w:r>
      <w:r w:rsidR="004F7FF7">
        <w:rPr>
          <w:rFonts w:ascii="Times" w:hAnsi="Times"/>
        </w:rPr>
        <w:t xml:space="preserve">system </w:t>
      </w:r>
      <w:r w:rsidRPr="006F0589">
        <w:rPr>
          <w:rFonts w:ascii="Times" w:hAnsi="Times"/>
        </w:rPr>
        <w:t>you have chosen for this sequence?</w:t>
      </w:r>
    </w:p>
    <w:p w14:paraId="75F54D58" w14:textId="7B63C920" w:rsidR="00D061F1" w:rsidRDefault="00AB0F2D" w:rsidP="00B452D3">
      <w:pPr>
        <w:pStyle w:val="ListParagraph"/>
        <w:tabs>
          <w:tab w:val="left" w:pos="1080"/>
        </w:tabs>
        <w:spacing w:line="360" w:lineRule="auto"/>
        <w:ind w:left="360"/>
        <w:rPr>
          <w:rFonts w:ascii="Times" w:hAnsi="Times"/>
        </w:rPr>
      </w:pPr>
      <w:r w:rsidRPr="006F0589">
        <w:rPr>
          <w:rFonts w:ascii="Times" w:hAnsi="Times"/>
        </w:rPr>
        <w:t xml:space="preserve">The conclusion: </w:t>
      </w:r>
    </w:p>
    <w:p w14:paraId="57F5670E" w14:textId="29047706" w:rsidR="00AB0F2D" w:rsidRPr="006F0589" w:rsidRDefault="00CB1DA5" w:rsidP="00B452D3">
      <w:pPr>
        <w:pStyle w:val="ListParagraph"/>
        <w:tabs>
          <w:tab w:val="left" w:pos="1080"/>
        </w:tabs>
        <w:spacing w:line="360" w:lineRule="auto"/>
        <w:ind w:left="360"/>
        <w:rPr>
          <w:rFonts w:ascii="Times" w:hAnsi="Times"/>
        </w:rPr>
      </w:pPr>
      <w:r w:rsidRPr="006F0589">
        <w:rPr>
          <w:rFonts w:ascii="Times" w:hAnsi="Times"/>
        </w:rPr>
        <w:t xml:space="preserve">The first and the second initiatives took a lot of effort </w:t>
      </w:r>
      <w:r w:rsidR="00D061F1">
        <w:rPr>
          <w:rFonts w:ascii="Times" w:hAnsi="Times"/>
        </w:rPr>
        <w:t xml:space="preserve">of their initiators </w:t>
      </w:r>
      <w:r w:rsidRPr="006F0589">
        <w:rPr>
          <w:rFonts w:ascii="Times" w:hAnsi="Times"/>
        </w:rPr>
        <w:t>to persuade authorities in their necessity</w:t>
      </w:r>
      <w:r w:rsidR="00D061F1">
        <w:rPr>
          <w:rFonts w:ascii="Times" w:hAnsi="Times"/>
        </w:rPr>
        <w:t>, but the impact was world-shaking</w:t>
      </w:r>
      <w:r w:rsidRPr="006F0589">
        <w:rPr>
          <w:rFonts w:ascii="Times" w:hAnsi="Times"/>
        </w:rPr>
        <w:t xml:space="preserve">. The last initiative has little impact but it is very easy for everyone to </w:t>
      </w:r>
      <w:r w:rsidR="00D061F1">
        <w:rPr>
          <w:rFonts w:ascii="Times" w:hAnsi="Times"/>
        </w:rPr>
        <w:t>undertake</w:t>
      </w:r>
      <w:r w:rsidRPr="006F0589">
        <w:rPr>
          <w:rFonts w:ascii="Times" w:hAnsi="Times"/>
        </w:rPr>
        <w:t xml:space="preserve"> something of such a kind.</w:t>
      </w:r>
    </w:p>
    <w:p w14:paraId="093CB02D" w14:textId="77777777" w:rsidR="00DB5467" w:rsidRPr="006F0589" w:rsidRDefault="00DB5467" w:rsidP="00B452D3">
      <w:pPr>
        <w:tabs>
          <w:tab w:val="left" w:pos="1080"/>
        </w:tabs>
        <w:spacing w:line="360" w:lineRule="auto"/>
        <w:rPr>
          <w:rFonts w:ascii="Times" w:hAnsi="Times"/>
        </w:rPr>
      </w:pPr>
    </w:p>
    <w:p w14:paraId="004BEB11" w14:textId="77777777" w:rsidR="00306C4B" w:rsidRPr="006F0589" w:rsidRDefault="00306C4B" w:rsidP="00B452D3">
      <w:pPr>
        <w:spacing w:line="360" w:lineRule="auto"/>
        <w:rPr>
          <w:rFonts w:ascii="Times" w:hAnsi="Times"/>
        </w:rPr>
      </w:pPr>
      <w:r w:rsidRPr="006F0589">
        <w:rPr>
          <w:rFonts w:ascii="Times" w:hAnsi="Times"/>
        </w:rPr>
        <w:t>H/W:</w:t>
      </w:r>
    </w:p>
    <w:p w14:paraId="77820C9B" w14:textId="77777777" w:rsidR="006F0589" w:rsidRPr="006F0589" w:rsidRDefault="006F0589" w:rsidP="00B452D3">
      <w:pPr>
        <w:spacing w:line="360" w:lineRule="auto"/>
        <w:rPr>
          <w:rFonts w:ascii="Times" w:hAnsi="Times"/>
        </w:rPr>
      </w:pPr>
      <w:r w:rsidRPr="006F0589">
        <w:rPr>
          <w:rFonts w:ascii="Times" w:hAnsi="Times"/>
        </w:rPr>
        <w:t>Revel Chapter 16</w:t>
      </w:r>
    </w:p>
    <w:p w14:paraId="28EDD21C" w14:textId="532A8713" w:rsidR="00306C4B" w:rsidRPr="006F0589" w:rsidRDefault="006F0589" w:rsidP="00B452D3">
      <w:pPr>
        <w:spacing w:line="360" w:lineRule="auto"/>
        <w:rPr>
          <w:rFonts w:ascii="Times" w:hAnsi="Times"/>
        </w:rPr>
      </w:pPr>
      <w:r w:rsidRPr="006F0589">
        <w:rPr>
          <w:rFonts w:ascii="Times" w:hAnsi="Times"/>
        </w:rPr>
        <w:t>Revel Chapter 12 Quiz</w:t>
      </w:r>
    </w:p>
    <w:p w14:paraId="218CCBFB" w14:textId="77777777" w:rsidR="006F0589" w:rsidRPr="006F0589" w:rsidRDefault="006F0589" w:rsidP="00B452D3">
      <w:pPr>
        <w:spacing w:line="360" w:lineRule="auto"/>
        <w:rPr>
          <w:rFonts w:ascii="Times" w:hAnsi="Times"/>
          <w:i/>
        </w:rPr>
      </w:pPr>
    </w:p>
    <w:p w14:paraId="5DA6E0FA" w14:textId="42599FAE" w:rsidR="00CB1DA5" w:rsidRPr="006F0589" w:rsidRDefault="00CB1DA5" w:rsidP="00B452D3">
      <w:pPr>
        <w:pStyle w:val="Heading3"/>
        <w:spacing w:before="0" w:line="360" w:lineRule="auto"/>
        <w:rPr>
          <w:rFonts w:ascii="Times" w:hAnsi="Times"/>
        </w:rPr>
      </w:pPr>
      <w:r w:rsidRPr="006F0589">
        <w:rPr>
          <w:rFonts w:ascii="Times" w:hAnsi="Times"/>
          <w:color w:val="548DD4" w:themeColor="text2" w:themeTint="99"/>
        </w:rPr>
        <w:t xml:space="preserve">Week </w:t>
      </w:r>
      <w:r w:rsidR="00484451">
        <w:rPr>
          <w:rFonts w:ascii="Times" w:hAnsi="Times"/>
          <w:color w:val="548DD4" w:themeColor="text2" w:themeTint="99"/>
        </w:rPr>
        <w:t>4</w:t>
      </w:r>
      <w:r w:rsidRPr="006F0589">
        <w:rPr>
          <w:rFonts w:ascii="Times" w:hAnsi="Times"/>
          <w:color w:val="548DD4" w:themeColor="text2" w:themeTint="99"/>
        </w:rPr>
        <w:t xml:space="preserve"> </w:t>
      </w:r>
      <w:r w:rsidR="006F0589" w:rsidRPr="006F0589">
        <w:rPr>
          <w:rFonts w:ascii="Times" w:hAnsi="Times"/>
        </w:rPr>
        <w:t>M</w:t>
      </w:r>
      <w:r w:rsidRPr="006F0589">
        <w:rPr>
          <w:rFonts w:ascii="Times" w:hAnsi="Times"/>
        </w:rPr>
        <w:t>: / Organizing and Drafting</w:t>
      </w:r>
    </w:p>
    <w:p w14:paraId="6611C616" w14:textId="77777777" w:rsidR="00CB1DA5" w:rsidRPr="006F0589" w:rsidRDefault="00CB1DA5" w:rsidP="00B452D3">
      <w:pPr>
        <w:spacing w:line="360" w:lineRule="auto"/>
        <w:rPr>
          <w:rFonts w:ascii="Times" w:hAnsi="Times"/>
        </w:rPr>
      </w:pPr>
    </w:p>
    <w:p w14:paraId="52E93014" w14:textId="25A8554F" w:rsidR="00CB1DA5" w:rsidRPr="006F0589" w:rsidRDefault="00CB1DA5" w:rsidP="00B452D3">
      <w:pPr>
        <w:spacing w:line="360" w:lineRule="auto"/>
        <w:rPr>
          <w:rFonts w:ascii="Times" w:hAnsi="Times"/>
        </w:rPr>
      </w:pPr>
      <w:r w:rsidRPr="006F0589">
        <w:rPr>
          <w:rFonts w:ascii="Times" w:hAnsi="Times"/>
        </w:rPr>
        <w:t xml:space="preserve">SLO A/C: Students discuss organizing and drafting strategies that they have been familiar with before and that are new to them. These strategies will help them, in particular, to write their </w:t>
      </w:r>
      <w:r w:rsidR="000E1DDD">
        <w:rPr>
          <w:rFonts w:ascii="Times" w:hAnsi="Times"/>
        </w:rPr>
        <w:t>argument</w:t>
      </w:r>
      <w:r w:rsidRPr="006F0589">
        <w:rPr>
          <w:rFonts w:ascii="Times" w:hAnsi="Times"/>
        </w:rPr>
        <w:t xml:space="preserve"> and, in general, any other paper in the future.</w:t>
      </w:r>
    </w:p>
    <w:p w14:paraId="56E6534B" w14:textId="77777777" w:rsidR="00CB1DA5" w:rsidRPr="006F0589" w:rsidRDefault="00CB1DA5" w:rsidP="00B452D3">
      <w:pPr>
        <w:spacing w:line="360" w:lineRule="auto"/>
        <w:rPr>
          <w:rFonts w:ascii="Times" w:hAnsi="Times"/>
        </w:rPr>
      </w:pPr>
    </w:p>
    <w:p w14:paraId="5D1650E4" w14:textId="77777777" w:rsidR="00CB1DA5" w:rsidRPr="006F0589" w:rsidRDefault="00CB1DA5" w:rsidP="00B452D3">
      <w:pPr>
        <w:pStyle w:val="ListParagraph"/>
        <w:numPr>
          <w:ilvl w:val="0"/>
          <w:numId w:val="32"/>
        </w:numPr>
        <w:tabs>
          <w:tab w:val="left" w:pos="1080"/>
        </w:tabs>
        <w:spacing w:line="360" w:lineRule="auto"/>
        <w:ind w:left="0" w:firstLine="720"/>
        <w:rPr>
          <w:rFonts w:ascii="Times" w:hAnsi="Times"/>
        </w:rPr>
      </w:pPr>
      <w:r w:rsidRPr="006F0589">
        <w:rPr>
          <w:rFonts w:ascii="Times" w:hAnsi="Times"/>
        </w:rPr>
        <w:t>Freewrite (7 minutes): Describe how you currently draft your papers. How much time do you usually devote to drafting? Which strategies or routines help you draft a paper? Next, offer some ideas for improving how you draft your documents. Which techniques for overcoming writer’s block in this chapter would be most helpful to you?</w:t>
      </w:r>
    </w:p>
    <w:p w14:paraId="3C2A2334" w14:textId="77777777" w:rsidR="00CB1DA5" w:rsidRPr="006F0589" w:rsidRDefault="00CB1DA5" w:rsidP="00B452D3">
      <w:pPr>
        <w:pStyle w:val="ListParagraph"/>
        <w:numPr>
          <w:ilvl w:val="0"/>
          <w:numId w:val="32"/>
        </w:numPr>
        <w:tabs>
          <w:tab w:val="left" w:pos="1080"/>
        </w:tabs>
        <w:spacing w:line="360" w:lineRule="auto"/>
        <w:ind w:left="0" w:firstLine="720"/>
        <w:rPr>
          <w:rFonts w:ascii="Times" w:hAnsi="Times"/>
        </w:rPr>
      </w:pPr>
      <w:r w:rsidRPr="006F0589">
        <w:rPr>
          <w:rFonts w:ascii="Times" w:hAnsi="Times"/>
        </w:rPr>
        <w:t>Class Discussion: Share with class what you have written about (5 minutes) (on board).</w:t>
      </w:r>
    </w:p>
    <w:p w14:paraId="37955CB4" w14:textId="77777777" w:rsidR="00CB1DA5" w:rsidRPr="006F0589" w:rsidRDefault="00CB1DA5" w:rsidP="00B452D3">
      <w:pPr>
        <w:pStyle w:val="ListParagraph"/>
        <w:numPr>
          <w:ilvl w:val="0"/>
          <w:numId w:val="32"/>
        </w:numPr>
        <w:tabs>
          <w:tab w:val="left" w:pos="1080"/>
        </w:tabs>
        <w:spacing w:line="360" w:lineRule="auto"/>
        <w:ind w:left="0" w:firstLine="720"/>
        <w:rPr>
          <w:rFonts w:ascii="Times" w:hAnsi="Times"/>
        </w:rPr>
      </w:pPr>
      <w:r w:rsidRPr="006F0589">
        <w:rPr>
          <w:rFonts w:ascii="Times" w:hAnsi="Times"/>
        </w:rPr>
        <w:t>Class discussion on the basis of the presentation (from Revel) (7 minutes).</w:t>
      </w:r>
    </w:p>
    <w:p w14:paraId="781244EC" w14:textId="4AB3DA80" w:rsidR="00CB1DA5" w:rsidRPr="006F0589" w:rsidRDefault="00CB1DA5" w:rsidP="00B452D3">
      <w:pPr>
        <w:pStyle w:val="ListParagraph"/>
        <w:numPr>
          <w:ilvl w:val="0"/>
          <w:numId w:val="32"/>
        </w:numPr>
        <w:tabs>
          <w:tab w:val="left" w:pos="1080"/>
        </w:tabs>
        <w:spacing w:line="360" w:lineRule="auto"/>
        <w:ind w:left="0" w:firstLine="720"/>
        <w:rPr>
          <w:rFonts w:ascii="Times" w:hAnsi="Times"/>
        </w:rPr>
      </w:pPr>
      <w:r w:rsidRPr="006F0589">
        <w:rPr>
          <w:rFonts w:ascii="Times" w:hAnsi="Times"/>
        </w:rPr>
        <w:t xml:space="preserve">Group Work (7 minutes): Find a document on the Internet </w:t>
      </w:r>
      <w:r w:rsidR="00346960">
        <w:rPr>
          <w:rFonts w:ascii="Times" w:hAnsi="Times"/>
        </w:rPr>
        <w:t xml:space="preserve">(or on Revel/Learn that we have studied earlier in this class) </w:t>
      </w:r>
      <w:r w:rsidRPr="006F0589">
        <w:rPr>
          <w:rFonts w:ascii="Times" w:hAnsi="Times"/>
        </w:rPr>
        <w:t xml:space="preserve">and identify its introduction and conclusion. Discuss whether you think the introduction and conclusion are effective and how they could be improved. Present your findings to </w:t>
      </w:r>
      <w:r w:rsidR="004F7FF7">
        <w:rPr>
          <w:rFonts w:ascii="Times" w:hAnsi="Times"/>
        </w:rPr>
        <w:t xml:space="preserve">the </w:t>
      </w:r>
      <w:r w:rsidRPr="006F0589">
        <w:rPr>
          <w:rFonts w:ascii="Times" w:hAnsi="Times"/>
        </w:rPr>
        <w:t>class (to write them down into a table on board in bulleted points).</w:t>
      </w:r>
    </w:p>
    <w:p w14:paraId="6FEB0246" w14:textId="77777777" w:rsidR="00CB1DA5" w:rsidRPr="006F0589" w:rsidRDefault="00CB1DA5" w:rsidP="00B452D3">
      <w:pPr>
        <w:pStyle w:val="ListParagraph"/>
        <w:numPr>
          <w:ilvl w:val="0"/>
          <w:numId w:val="32"/>
        </w:numPr>
        <w:tabs>
          <w:tab w:val="left" w:pos="1080"/>
        </w:tabs>
        <w:spacing w:line="360" w:lineRule="auto"/>
        <w:ind w:left="0" w:firstLine="720"/>
        <w:rPr>
          <w:rFonts w:ascii="Times" w:hAnsi="Times"/>
        </w:rPr>
      </w:pPr>
      <w:r w:rsidRPr="006F0589">
        <w:rPr>
          <w:rFonts w:ascii="Times" w:hAnsi="Times"/>
        </w:rPr>
        <w:t xml:space="preserve">Work Time (20 minutes): Regarding introduction and conclusion, consider particularly your SWA 4. Revise them on the basis of information you have learned from this chapter. </w:t>
      </w:r>
    </w:p>
    <w:p w14:paraId="25C3310A" w14:textId="77777777" w:rsidR="00CB1DA5" w:rsidRPr="006F0589" w:rsidRDefault="00CB1DA5" w:rsidP="00B452D3">
      <w:pPr>
        <w:spacing w:line="360" w:lineRule="auto"/>
        <w:rPr>
          <w:rFonts w:ascii="Times" w:hAnsi="Times"/>
        </w:rPr>
      </w:pPr>
    </w:p>
    <w:p w14:paraId="4C3D1EFB" w14:textId="77777777" w:rsidR="00CB1DA5" w:rsidRPr="006F0589" w:rsidRDefault="00CB1DA5" w:rsidP="00B452D3">
      <w:pPr>
        <w:spacing w:line="360" w:lineRule="auto"/>
        <w:rPr>
          <w:rFonts w:ascii="Times" w:hAnsi="Times"/>
        </w:rPr>
      </w:pPr>
      <w:r w:rsidRPr="006F0589">
        <w:rPr>
          <w:rFonts w:ascii="Times" w:hAnsi="Times"/>
        </w:rPr>
        <w:t>H/W:</w:t>
      </w:r>
    </w:p>
    <w:p w14:paraId="76B280EC" w14:textId="77777777" w:rsidR="006F0589" w:rsidRPr="006F0589" w:rsidRDefault="006F0589" w:rsidP="00B452D3">
      <w:pPr>
        <w:spacing w:line="360" w:lineRule="auto"/>
        <w:rPr>
          <w:rFonts w:ascii="Times" w:hAnsi="Times"/>
        </w:rPr>
      </w:pPr>
      <w:r w:rsidRPr="006F0589">
        <w:rPr>
          <w:rFonts w:ascii="Times" w:hAnsi="Times"/>
        </w:rPr>
        <w:t>Revel Chapter 16 Quiz</w:t>
      </w:r>
    </w:p>
    <w:p w14:paraId="085E8121" w14:textId="3908CE21" w:rsidR="00584586" w:rsidRPr="006F0589" w:rsidRDefault="006F0589" w:rsidP="00B452D3">
      <w:pPr>
        <w:spacing w:line="360" w:lineRule="auto"/>
        <w:rPr>
          <w:rFonts w:ascii="Times" w:hAnsi="Times"/>
        </w:rPr>
      </w:pPr>
      <w:r w:rsidRPr="006F0589">
        <w:rPr>
          <w:rFonts w:ascii="Times" w:hAnsi="Times"/>
        </w:rPr>
        <w:t>Revel Chapter 32</w:t>
      </w:r>
    </w:p>
    <w:p w14:paraId="2C8C8EE7" w14:textId="77777777" w:rsidR="00584586" w:rsidRPr="006F0589" w:rsidRDefault="00584586" w:rsidP="00B452D3">
      <w:pPr>
        <w:spacing w:line="360" w:lineRule="auto"/>
        <w:rPr>
          <w:rFonts w:ascii="Times" w:hAnsi="Times"/>
        </w:rPr>
      </w:pPr>
    </w:p>
    <w:p w14:paraId="1A3D6CD8" w14:textId="21D16387" w:rsidR="006F0589" w:rsidRPr="006F0589" w:rsidRDefault="006F0589" w:rsidP="00B452D3">
      <w:pPr>
        <w:pStyle w:val="Heading3"/>
        <w:spacing w:before="0" w:line="360" w:lineRule="auto"/>
        <w:rPr>
          <w:rFonts w:ascii="Times" w:hAnsi="Times"/>
        </w:rPr>
      </w:pPr>
      <w:r w:rsidRPr="006F0589">
        <w:rPr>
          <w:rFonts w:ascii="Times" w:hAnsi="Times"/>
          <w:color w:val="548DD4" w:themeColor="text2" w:themeTint="99"/>
        </w:rPr>
        <w:t xml:space="preserve">Week </w:t>
      </w:r>
      <w:r w:rsidR="00484451">
        <w:rPr>
          <w:rFonts w:ascii="Times" w:hAnsi="Times"/>
          <w:color w:val="548DD4" w:themeColor="text2" w:themeTint="99"/>
        </w:rPr>
        <w:t>4</w:t>
      </w:r>
      <w:r w:rsidRPr="006F0589">
        <w:rPr>
          <w:rFonts w:ascii="Times" w:hAnsi="Times"/>
          <w:color w:val="548DD4" w:themeColor="text2" w:themeTint="99"/>
        </w:rPr>
        <w:t xml:space="preserve"> </w:t>
      </w:r>
      <w:r>
        <w:rPr>
          <w:rFonts w:ascii="Times" w:hAnsi="Times"/>
        </w:rPr>
        <w:t>W</w:t>
      </w:r>
      <w:r w:rsidRPr="006F0589">
        <w:rPr>
          <w:rFonts w:ascii="Times" w:hAnsi="Times"/>
        </w:rPr>
        <w:t xml:space="preserve">: / </w:t>
      </w:r>
      <w:r>
        <w:rPr>
          <w:rFonts w:ascii="Times" w:hAnsi="Times"/>
        </w:rPr>
        <w:t>Presenting Your Work</w:t>
      </w:r>
    </w:p>
    <w:p w14:paraId="6EE4EC92" w14:textId="77777777" w:rsidR="00306C4B" w:rsidRDefault="00306C4B" w:rsidP="00B452D3">
      <w:pPr>
        <w:spacing w:line="360" w:lineRule="auto"/>
        <w:rPr>
          <w:rFonts w:ascii="Times" w:hAnsi="Times"/>
        </w:rPr>
      </w:pPr>
    </w:p>
    <w:p w14:paraId="45DD86D3" w14:textId="577040FF" w:rsidR="000E1DDD" w:rsidRDefault="000E1DDD" w:rsidP="00B452D3">
      <w:pPr>
        <w:spacing w:line="360" w:lineRule="auto"/>
        <w:rPr>
          <w:rFonts w:ascii="Times" w:hAnsi="Times"/>
        </w:rPr>
      </w:pPr>
      <w:r>
        <w:rPr>
          <w:rFonts w:ascii="Times" w:hAnsi="Times"/>
        </w:rPr>
        <w:t>SLO A: Students learn the technologies that will help them demonstrate any idea initially expressed in writing.</w:t>
      </w:r>
    </w:p>
    <w:p w14:paraId="3D574148" w14:textId="40819C2A" w:rsidR="000E1DDD" w:rsidRDefault="000E1DDD" w:rsidP="00B452D3">
      <w:pPr>
        <w:spacing w:line="360" w:lineRule="auto"/>
        <w:rPr>
          <w:rFonts w:ascii="Times" w:hAnsi="Times"/>
        </w:rPr>
      </w:pPr>
      <w:r>
        <w:rPr>
          <w:rFonts w:ascii="Times" w:hAnsi="Times"/>
        </w:rPr>
        <w:t xml:space="preserve">SLO B: They learn to </w:t>
      </w:r>
      <w:r w:rsidR="00804275">
        <w:rPr>
          <w:rFonts w:ascii="Times" w:hAnsi="Times"/>
        </w:rPr>
        <w:t>sense</w:t>
      </w:r>
      <w:r>
        <w:rPr>
          <w:rFonts w:ascii="Times" w:hAnsi="Times"/>
        </w:rPr>
        <w:t xml:space="preserve"> their audience </w:t>
      </w:r>
      <w:r w:rsidR="00804275">
        <w:rPr>
          <w:rFonts w:ascii="Times" w:hAnsi="Times"/>
        </w:rPr>
        <w:t>more sharply</w:t>
      </w:r>
      <w:r>
        <w:rPr>
          <w:rFonts w:ascii="Times" w:hAnsi="Times"/>
        </w:rPr>
        <w:t xml:space="preserve"> than in the case with writing and to get adjusted to it in the process of drafting their presentation and delivering it.</w:t>
      </w:r>
    </w:p>
    <w:p w14:paraId="5E8A1F4C" w14:textId="77777777" w:rsidR="000E1DDD" w:rsidRDefault="000E1DDD" w:rsidP="00B452D3">
      <w:pPr>
        <w:spacing w:line="360" w:lineRule="auto"/>
        <w:rPr>
          <w:rFonts w:ascii="Times" w:hAnsi="Times"/>
        </w:rPr>
      </w:pPr>
    </w:p>
    <w:p w14:paraId="7B870C57" w14:textId="77777777" w:rsidR="006F0589" w:rsidRDefault="006F0589" w:rsidP="00B452D3">
      <w:pPr>
        <w:pStyle w:val="ListParagraph"/>
        <w:numPr>
          <w:ilvl w:val="0"/>
          <w:numId w:val="34"/>
        </w:numPr>
        <w:tabs>
          <w:tab w:val="left" w:pos="1080"/>
        </w:tabs>
        <w:spacing w:line="360" w:lineRule="auto"/>
        <w:rPr>
          <w:rFonts w:ascii="Times" w:hAnsi="Times"/>
        </w:rPr>
      </w:pPr>
      <w:r w:rsidRPr="006F0589">
        <w:rPr>
          <w:rFonts w:ascii="Times" w:hAnsi="Times"/>
        </w:rPr>
        <w:t>Class discussion on the basis of the presentation (from Revel) (7 minutes).</w:t>
      </w:r>
    </w:p>
    <w:p w14:paraId="394FEFC0" w14:textId="682BA113" w:rsidR="006F0589" w:rsidRDefault="006F0589" w:rsidP="00B452D3">
      <w:pPr>
        <w:pStyle w:val="ListParagraph"/>
        <w:numPr>
          <w:ilvl w:val="0"/>
          <w:numId w:val="34"/>
        </w:numPr>
        <w:tabs>
          <w:tab w:val="left" w:pos="1080"/>
        </w:tabs>
        <w:spacing w:line="360" w:lineRule="auto"/>
        <w:rPr>
          <w:rFonts w:ascii="Times" w:hAnsi="Times"/>
        </w:rPr>
      </w:pPr>
      <w:r w:rsidRPr="006F0589">
        <w:rPr>
          <w:rFonts w:ascii="Times" w:hAnsi="Times"/>
        </w:rPr>
        <w:t>Group discussion</w:t>
      </w:r>
      <w:r>
        <w:rPr>
          <w:rFonts w:ascii="Times" w:hAnsi="Times"/>
        </w:rPr>
        <w:t xml:space="preserve">. </w:t>
      </w:r>
      <w:r w:rsidRPr="006F0589">
        <w:rPr>
          <w:rFonts w:ascii="Times" w:hAnsi="Times"/>
        </w:rPr>
        <w:t>With your group, choose three things from this chapter that you would like to use to improve your presentation skills. Then, tell to the class what you have come up with</w:t>
      </w:r>
      <w:r>
        <w:rPr>
          <w:rFonts w:ascii="Times" w:hAnsi="Times"/>
        </w:rPr>
        <w:t xml:space="preserve"> (7 minutes)</w:t>
      </w:r>
      <w:r w:rsidRPr="006F0589">
        <w:rPr>
          <w:rFonts w:ascii="Times" w:hAnsi="Times"/>
        </w:rPr>
        <w:t>.</w:t>
      </w:r>
    </w:p>
    <w:p w14:paraId="6CCF4731" w14:textId="79B2CDD2" w:rsidR="006F0589" w:rsidRDefault="006F0589" w:rsidP="00B452D3">
      <w:pPr>
        <w:pStyle w:val="ListParagraph"/>
        <w:numPr>
          <w:ilvl w:val="0"/>
          <w:numId w:val="34"/>
        </w:numPr>
        <w:tabs>
          <w:tab w:val="left" w:pos="1080"/>
        </w:tabs>
        <w:spacing w:line="360" w:lineRule="auto"/>
        <w:rPr>
          <w:rFonts w:ascii="Times" w:hAnsi="Times"/>
        </w:rPr>
      </w:pPr>
      <w:r>
        <w:rPr>
          <w:rFonts w:ascii="Times" w:hAnsi="Times"/>
        </w:rPr>
        <w:t>Class Discussion on the previous group work</w:t>
      </w:r>
      <w:r w:rsidR="00981D70">
        <w:rPr>
          <w:rFonts w:ascii="Times" w:hAnsi="Times"/>
        </w:rPr>
        <w:t xml:space="preserve"> (7 minutes)</w:t>
      </w:r>
      <w:r>
        <w:rPr>
          <w:rFonts w:ascii="Times" w:hAnsi="Times"/>
        </w:rPr>
        <w:t>.</w:t>
      </w:r>
    </w:p>
    <w:p w14:paraId="18692D53" w14:textId="073B1361" w:rsidR="00981D70" w:rsidRDefault="00981D70" w:rsidP="00B452D3">
      <w:pPr>
        <w:pStyle w:val="ListParagraph"/>
        <w:numPr>
          <w:ilvl w:val="0"/>
          <w:numId w:val="34"/>
        </w:numPr>
        <w:tabs>
          <w:tab w:val="left" w:pos="1080"/>
        </w:tabs>
        <w:spacing w:line="360" w:lineRule="auto"/>
        <w:rPr>
          <w:rFonts w:ascii="Times" w:hAnsi="Times"/>
        </w:rPr>
      </w:pPr>
      <w:r w:rsidRPr="00981D70">
        <w:rPr>
          <w:rFonts w:ascii="Times" w:hAnsi="Times"/>
        </w:rPr>
        <w:t>Freewrite</w:t>
      </w:r>
      <w:r>
        <w:rPr>
          <w:rFonts w:ascii="Times" w:hAnsi="Times"/>
        </w:rPr>
        <w:t>/</w:t>
      </w:r>
      <w:proofErr w:type="spellStart"/>
      <w:r>
        <w:rPr>
          <w:rFonts w:ascii="Times" w:hAnsi="Times"/>
        </w:rPr>
        <w:t>Worktime</w:t>
      </w:r>
      <w:proofErr w:type="spellEnd"/>
      <w:r>
        <w:rPr>
          <w:rFonts w:ascii="Times" w:hAnsi="Times"/>
        </w:rPr>
        <w:t>.</w:t>
      </w:r>
      <w:r w:rsidRPr="00981D70">
        <w:rPr>
          <w:rFonts w:ascii="Times" w:hAnsi="Times"/>
        </w:rPr>
        <w:t xml:space="preserve"> </w:t>
      </w:r>
      <w:r w:rsidRPr="006F0589">
        <w:rPr>
          <w:rFonts w:ascii="Times" w:hAnsi="Times"/>
        </w:rPr>
        <w:t xml:space="preserve">Start drafting your presentation. Ask and answer </w:t>
      </w:r>
      <w:r w:rsidR="008958D5">
        <w:rPr>
          <w:rFonts w:ascii="Times" w:hAnsi="Times"/>
        </w:rPr>
        <w:t xml:space="preserve">for </w:t>
      </w:r>
      <w:r w:rsidRPr="006F0589">
        <w:rPr>
          <w:rFonts w:ascii="Times" w:hAnsi="Times"/>
        </w:rPr>
        <w:t xml:space="preserve">yourself </w:t>
      </w:r>
      <w:r w:rsidR="008958D5">
        <w:rPr>
          <w:rFonts w:ascii="Times" w:hAnsi="Times"/>
        </w:rPr>
        <w:t xml:space="preserve">the following </w:t>
      </w:r>
      <w:r w:rsidRPr="006F0589">
        <w:rPr>
          <w:rFonts w:ascii="Times" w:hAnsi="Times"/>
        </w:rPr>
        <w:t>questions:</w:t>
      </w:r>
    </w:p>
    <w:p w14:paraId="6FC769DB" w14:textId="4750D033" w:rsidR="00981D70" w:rsidRPr="006F0589" w:rsidRDefault="00981D70" w:rsidP="00B452D3">
      <w:pPr>
        <w:pStyle w:val="ListParagraph"/>
        <w:numPr>
          <w:ilvl w:val="0"/>
          <w:numId w:val="33"/>
        </w:numPr>
        <w:spacing w:line="360" w:lineRule="auto"/>
        <w:rPr>
          <w:rFonts w:ascii="Times" w:hAnsi="Times"/>
        </w:rPr>
      </w:pPr>
      <w:r w:rsidRPr="006F0589">
        <w:rPr>
          <w:rFonts w:ascii="Times" w:hAnsi="Times"/>
        </w:rPr>
        <w:t xml:space="preserve">How </w:t>
      </w:r>
      <w:r w:rsidR="008958D5">
        <w:rPr>
          <w:rFonts w:ascii="Times" w:hAnsi="Times"/>
        </w:rPr>
        <w:t>can I</w:t>
      </w:r>
      <w:r w:rsidRPr="006F0589">
        <w:rPr>
          <w:rFonts w:ascii="Times" w:hAnsi="Times"/>
        </w:rPr>
        <w:t xml:space="preserve"> attract the attention of my classmates?</w:t>
      </w:r>
    </w:p>
    <w:p w14:paraId="5034DA70" w14:textId="77777777" w:rsidR="00981D70" w:rsidRPr="006F0589" w:rsidRDefault="00981D70" w:rsidP="00B452D3">
      <w:pPr>
        <w:pStyle w:val="ListParagraph"/>
        <w:numPr>
          <w:ilvl w:val="0"/>
          <w:numId w:val="33"/>
        </w:numPr>
        <w:spacing w:line="360" w:lineRule="auto"/>
        <w:rPr>
          <w:rFonts w:ascii="Times" w:hAnsi="Times"/>
        </w:rPr>
      </w:pPr>
      <w:r w:rsidRPr="006F0589">
        <w:rPr>
          <w:rFonts w:ascii="Times" w:hAnsi="Times"/>
        </w:rPr>
        <w:t>What technology will work better for my purpose?</w:t>
      </w:r>
    </w:p>
    <w:p w14:paraId="16ACD97A" w14:textId="77777777" w:rsidR="00981D70" w:rsidRDefault="00981D70" w:rsidP="00B452D3">
      <w:pPr>
        <w:pStyle w:val="ListParagraph"/>
        <w:numPr>
          <w:ilvl w:val="0"/>
          <w:numId w:val="33"/>
        </w:numPr>
        <w:spacing w:line="360" w:lineRule="auto"/>
        <w:rPr>
          <w:rFonts w:ascii="Times" w:hAnsi="Times"/>
        </w:rPr>
      </w:pPr>
      <w:r w:rsidRPr="006F0589">
        <w:rPr>
          <w:rFonts w:ascii="Times" w:hAnsi="Times"/>
        </w:rPr>
        <w:t>What topics am I going to cover in my presentation?</w:t>
      </w:r>
    </w:p>
    <w:p w14:paraId="5EC7B6A7" w14:textId="2F3ED474" w:rsidR="00981D70" w:rsidRPr="006F0589" w:rsidRDefault="00981D70" w:rsidP="00B452D3">
      <w:pPr>
        <w:pStyle w:val="ListParagraph"/>
        <w:numPr>
          <w:ilvl w:val="0"/>
          <w:numId w:val="33"/>
        </w:numPr>
        <w:spacing w:line="360" w:lineRule="auto"/>
        <w:rPr>
          <w:rFonts w:ascii="Times" w:hAnsi="Times"/>
        </w:rPr>
      </w:pPr>
      <w:r w:rsidRPr="006F0589">
        <w:rPr>
          <w:rFonts w:ascii="Times" w:hAnsi="Times"/>
        </w:rPr>
        <w:t>What questions may arise after my presentation?</w:t>
      </w:r>
    </w:p>
    <w:p w14:paraId="142C88FB" w14:textId="791595DA" w:rsidR="006F0589" w:rsidRPr="006F0589" w:rsidRDefault="006F0589" w:rsidP="00B452D3">
      <w:pPr>
        <w:pStyle w:val="ListParagraph"/>
        <w:numPr>
          <w:ilvl w:val="0"/>
          <w:numId w:val="33"/>
        </w:numPr>
        <w:spacing w:line="360" w:lineRule="auto"/>
        <w:rPr>
          <w:rFonts w:ascii="Times" w:hAnsi="Times"/>
        </w:rPr>
      </w:pPr>
      <w:r w:rsidRPr="006F0589">
        <w:rPr>
          <w:rFonts w:ascii="Times" w:hAnsi="Times"/>
        </w:rPr>
        <w:t>What problems do I usually experience while preparing my presentations an</w:t>
      </w:r>
      <w:r w:rsidR="008958D5">
        <w:rPr>
          <w:rFonts w:ascii="Times" w:hAnsi="Times"/>
        </w:rPr>
        <w:t>d while</w:t>
      </w:r>
      <w:r w:rsidRPr="006F0589">
        <w:rPr>
          <w:rFonts w:ascii="Times" w:hAnsi="Times"/>
        </w:rPr>
        <w:t xml:space="preserve"> delivering them? How am I planning to improve my presentation skills?</w:t>
      </w:r>
    </w:p>
    <w:p w14:paraId="0B8FB19F" w14:textId="77777777" w:rsidR="006F0589" w:rsidRPr="006F0589" w:rsidRDefault="006F0589" w:rsidP="00B452D3">
      <w:pPr>
        <w:pStyle w:val="ListParagraph"/>
        <w:numPr>
          <w:ilvl w:val="0"/>
          <w:numId w:val="33"/>
        </w:numPr>
        <w:spacing w:line="360" w:lineRule="auto"/>
        <w:rPr>
          <w:rFonts w:ascii="Times" w:hAnsi="Times"/>
        </w:rPr>
      </w:pPr>
      <w:r w:rsidRPr="006F0589">
        <w:rPr>
          <w:rFonts w:ascii="Times" w:hAnsi="Times"/>
        </w:rPr>
        <w:t>How am I going to practice and rehearse my presentation?</w:t>
      </w:r>
    </w:p>
    <w:p w14:paraId="55A6F681" w14:textId="77777777" w:rsidR="006F0589" w:rsidRPr="006F0589" w:rsidRDefault="006F0589" w:rsidP="00B452D3">
      <w:pPr>
        <w:spacing w:line="360" w:lineRule="auto"/>
        <w:rPr>
          <w:rFonts w:ascii="Times" w:hAnsi="Times"/>
        </w:rPr>
      </w:pPr>
    </w:p>
    <w:p w14:paraId="75D635AA" w14:textId="77777777" w:rsidR="00981D70" w:rsidRDefault="00981D70" w:rsidP="00B452D3">
      <w:pPr>
        <w:spacing w:line="360" w:lineRule="auto"/>
        <w:rPr>
          <w:rFonts w:ascii="Times" w:hAnsi="Times"/>
        </w:rPr>
      </w:pPr>
      <w:r w:rsidRPr="006F0589">
        <w:rPr>
          <w:rFonts w:ascii="Times" w:hAnsi="Times"/>
        </w:rPr>
        <w:t>H/W:</w:t>
      </w:r>
    </w:p>
    <w:p w14:paraId="5EC8A43D" w14:textId="5251AB19" w:rsidR="00B452D3" w:rsidRPr="006F0589" w:rsidRDefault="00B452D3" w:rsidP="00B452D3">
      <w:pPr>
        <w:spacing w:line="360" w:lineRule="auto"/>
        <w:rPr>
          <w:rFonts w:ascii="Times" w:hAnsi="Times"/>
        </w:rPr>
      </w:pPr>
      <w:r w:rsidRPr="006F0589">
        <w:rPr>
          <w:rFonts w:ascii="Times" w:hAnsi="Times"/>
        </w:rPr>
        <w:t xml:space="preserve">Revel Chapter </w:t>
      </w:r>
      <w:r>
        <w:rPr>
          <w:rFonts w:ascii="Times" w:hAnsi="Times"/>
        </w:rPr>
        <w:t>32</w:t>
      </w:r>
      <w:r w:rsidRPr="006F0589">
        <w:rPr>
          <w:rFonts w:ascii="Times" w:hAnsi="Times"/>
        </w:rPr>
        <w:t xml:space="preserve"> Quiz</w:t>
      </w:r>
    </w:p>
    <w:p w14:paraId="62A29EF9" w14:textId="024FFF4F" w:rsidR="006D0EAD" w:rsidRPr="00A0710E" w:rsidRDefault="006D0EAD" w:rsidP="00B452D3">
      <w:pPr>
        <w:spacing w:line="360" w:lineRule="auto"/>
        <w:rPr>
          <w:rFonts w:ascii="Times" w:hAnsi="Times" w:cs="Times New Roman"/>
        </w:rPr>
      </w:pPr>
      <w:r w:rsidRPr="00A0710E">
        <w:rPr>
          <w:rFonts w:ascii="Times" w:hAnsi="Times" w:cs="Times New Roman"/>
        </w:rPr>
        <w:t xml:space="preserve">Work </w:t>
      </w:r>
      <w:r w:rsidR="008958D5">
        <w:rPr>
          <w:rFonts w:ascii="Times" w:hAnsi="Times" w:cs="Times New Roman"/>
        </w:rPr>
        <w:t>on</w:t>
      </w:r>
      <w:r w:rsidRPr="00A0710E">
        <w:rPr>
          <w:rFonts w:ascii="Times" w:hAnsi="Times" w:cs="Times New Roman"/>
        </w:rPr>
        <w:t xml:space="preserve"> your </w:t>
      </w:r>
      <w:r>
        <w:rPr>
          <w:rFonts w:ascii="Times" w:hAnsi="Times" w:cs="Times New Roman"/>
        </w:rPr>
        <w:t>proposals</w:t>
      </w:r>
      <w:r w:rsidRPr="00A0710E">
        <w:rPr>
          <w:rFonts w:ascii="Times" w:hAnsi="Times" w:cs="Times New Roman"/>
        </w:rPr>
        <w:t>.</w:t>
      </w:r>
    </w:p>
    <w:p w14:paraId="13B99445" w14:textId="42F23568" w:rsidR="006D0EAD" w:rsidRPr="00A0710E" w:rsidRDefault="006D0EAD" w:rsidP="00B452D3">
      <w:pPr>
        <w:spacing w:line="360" w:lineRule="auto"/>
        <w:rPr>
          <w:rFonts w:ascii="Times" w:hAnsi="Times" w:cs="Times New Roman"/>
        </w:rPr>
      </w:pPr>
      <w:r w:rsidRPr="00A0710E">
        <w:rPr>
          <w:rFonts w:ascii="Times" w:hAnsi="Times" w:cs="Times New Roman"/>
        </w:rPr>
        <w:t xml:space="preserve">Get ready with your presentations of your </w:t>
      </w:r>
      <w:r>
        <w:rPr>
          <w:rFonts w:ascii="Times" w:hAnsi="Times" w:cs="Times New Roman"/>
        </w:rPr>
        <w:t>proposals</w:t>
      </w:r>
      <w:r w:rsidRPr="00A0710E">
        <w:rPr>
          <w:rFonts w:ascii="Times" w:hAnsi="Times" w:cs="Times New Roman"/>
        </w:rPr>
        <w:t>.</w:t>
      </w:r>
    </w:p>
    <w:p w14:paraId="014B8CC8" w14:textId="5179DE6D" w:rsidR="006F0589" w:rsidRDefault="006D0EAD" w:rsidP="00B452D3">
      <w:pPr>
        <w:spacing w:line="360" w:lineRule="auto"/>
        <w:rPr>
          <w:rFonts w:ascii="Times" w:hAnsi="Times"/>
        </w:rPr>
      </w:pPr>
      <w:r w:rsidRPr="00A0710E">
        <w:rPr>
          <w:rFonts w:ascii="Times" w:hAnsi="Times" w:cs="Times New Roman"/>
        </w:rPr>
        <w:t>Sign up for presentations on Learn.</w:t>
      </w:r>
    </w:p>
    <w:p w14:paraId="4081332E" w14:textId="77777777" w:rsidR="00981D70" w:rsidRDefault="00981D70" w:rsidP="00B452D3">
      <w:pPr>
        <w:spacing w:line="360" w:lineRule="auto"/>
        <w:rPr>
          <w:rFonts w:ascii="Times" w:hAnsi="Times"/>
        </w:rPr>
      </w:pPr>
    </w:p>
    <w:p w14:paraId="37954DCB" w14:textId="77777777" w:rsidR="00981D70" w:rsidRPr="006F0589" w:rsidRDefault="00981D70" w:rsidP="00B452D3">
      <w:pPr>
        <w:spacing w:line="360" w:lineRule="auto"/>
        <w:rPr>
          <w:rFonts w:ascii="Times" w:hAnsi="Times"/>
        </w:rPr>
      </w:pPr>
    </w:p>
    <w:p w14:paraId="5D1C4322" w14:textId="77777777" w:rsidR="00484451" w:rsidRDefault="00484451" w:rsidP="00B452D3">
      <w:pPr>
        <w:pStyle w:val="Heading3"/>
        <w:spacing w:before="0" w:line="360" w:lineRule="auto"/>
        <w:rPr>
          <w:rFonts w:ascii="Times" w:hAnsi="Times"/>
        </w:rPr>
      </w:pPr>
      <w:r>
        <w:rPr>
          <w:rFonts w:ascii="Times" w:hAnsi="Times"/>
        </w:rPr>
        <w:t xml:space="preserve">Week 4 </w:t>
      </w:r>
      <w:r w:rsidR="00584586" w:rsidRPr="006F0589">
        <w:rPr>
          <w:rFonts w:ascii="Times" w:hAnsi="Times"/>
        </w:rPr>
        <w:t>F</w:t>
      </w:r>
    </w:p>
    <w:p w14:paraId="5F548257" w14:textId="10FBA52A" w:rsidR="00306C4B" w:rsidRPr="006F0589" w:rsidRDefault="00484451" w:rsidP="00B452D3">
      <w:pPr>
        <w:pStyle w:val="Heading3"/>
        <w:spacing w:before="0" w:line="360" w:lineRule="auto"/>
        <w:rPr>
          <w:rFonts w:ascii="Times" w:hAnsi="Times"/>
        </w:rPr>
      </w:pPr>
      <w:r>
        <w:rPr>
          <w:rFonts w:ascii="Times" w:hAnsi="Times"/>
        </w:rPr>
        <w:t xml:space="preserve">Week 5 </w:t>
      </w:r>
      <w:r w:rsidR="00306C4B" w:rsidRPr="006F0589">
        <w:rPr>
          <w:rFonts w:ascii="Times" w:hAnsi="Times"/>
        </w:rPr>
        <w:t xml:space="preserve">MW: / Presentations of </w:t>
      </w:r>
      <w:r w:rsidR="00584586" w:rsidRPr="006F0589">
        <w:rPr>
          <w:rFonts w:ascii="Times" w:hAnsi="Times"/>
        </w:rPr>
        <w:t>Pro</w:t>
      </w:r>
      <w:r w:rsidR="006F0589" w:rsidRPr="006F0589">
        <w:rPr>
          <w:rFonts w:ascii="Times" w:hAnsi="Times"/>
        </w:rPr>
        <w:t>posals</w:t>
      </w:r>
    </w:p>
    <w:p w14:paraId="481933A0" w14:textId="77777777" w:rsidR="00306C4B" w:rsidRPr="006F0589" w:rsidRDefault="00306C4B" w:rsidP="00B452D3">
      <w:pPr>
        <w:spacing w:line="360" w:lineRule="auto"/>
        <w:rPr>
          <w:rFonts w:ascii="Times" w:hAnsi="Times"/>
        </w:rPr>
      </w:pPr>
    </w:p>
    <w:p w14:paraId="09DE49CF" w14:textId="650134D1" w:rsidR="00306C4B" w:rsidRPr="006F0589" w:rsidRDefault="00306C4B" w:rsidP="00B452D3">
      <w:pPr>
        <w:spacing w:line="360" w:lineRule="auto"/>
        <w:rPr>
          <w:rFonts w:ascii="Times" w:hAnsi="Times"/>
        </w:rPr>
      </w:pPr>
      <w:r w:rsidRPr="006F0589">
        <w:rPr>
          <w:rFonts w:ascii="Times" w:hAnsi="Times"/>
        </w:rPr>
        <w:t xml:space="preserve">SLO B: Students learn to transform their written </w:t>
      </w:r>
      <w:r w:rsidR="006F0589" w:rsidRPr="006F0589">
        <w:rPr>
          <w:rFonts w:ascii="Times" w:hAnsi="Times"/>
        </w:rPr>
        <w:t>proposals</w:t>
      </w:r>
      <w:r w:rsidRPr="006F0589">
        <w:rPr>
          <w:rFonts w:ascii="Times" w:hAnsi="Times"/>
        </w:rPr>
        <w:t xml:space="preserve"> to visual presentations. They solve problems on how to enhance the meaningfulness of their ideas through visual devices and audial accompaniment.</w:t>
      </w:r>
    </w:p>
    <w:p w14:paraId="2FC24505" w14:textId="77777777" w:rsidR="00306C4B" w:rsidRPr="006F0589" w:rsidRDefault="00306C4B" w:rsidP="00B452D3">
      <w:pPr>
        <w:spacing w:line="360" w:lineRule="auto"/>
        <w:rPr>
          <w:rFonts w:ascii="Times" w:hAnsi="Times"/>
        </w:rPr>
      </w:pPr>
    </w:p>
    <w:p w14:paraId="4ADE9AD8" w14:textId="77777777" w:rsidR="00306C4B" w:rsidRPr="006F0589" w:rsidRDefault="00306C4B" w:rsidP="00B452D3">
      <w:pPr>
        <w:spacing w:line="360" w:lineRule="auto"/>
        <w:rPr>
          <w:rFonts w:ascii="Times" w:hAnsi="Times"/>
        </w:rPr>
      </w:pPr>
      <w:r w:rsidRPr="006F0589">
        <w:rPr>
          <w:rFonts w:ascii="Times" w:hAnsi="Times"/>
        </w:rPr>
        <w:t>Guidelines:</w:t>
      </w:r>
    </w:p>
    <w:p w14:paraId="58E73BFD" w14:textId="77777777" w:rsidR="00306C4B" w:rsidRPr="006F0589" w:rsidRDefault="00306C4B" w:rsidP="00B452D3">
      <w:pPr>
        <w:widowControl w:val="0"/>
        <w:tabs>
          <w:tab w:val="left" w:pos="220"/>
          <w:tab w:val="left" w:pos="720"/>
        </w:tabs>
        <w:autoSpaceDE w:val="0"/>
        <w:autoSpaceDN w:val="0"/>
        <w:adjustRightInd w:val="0"/>
        <w:spacing w:line="360" w:lineRule="auto"/>
        <w:ind w:left="720"/>
        <w:rPr>
          <w:rFonts w:ascii="Times" w:hAnsi="Times" w:cs="Times New Roman"/>
        </w:rPr>
      </w:pPr>
    </w:p>
    <w:p w14:paraId="39F54BDA" w14:textId="520237D0" w:rsidR="00306C4B" w:rsidRPr="006F0589" w:rsidRDefault="00306C4B" w:rsidP="00B452D3">
      <w:pPr>
        <w:widowControl w:val="0"/>
        <w:tabs>
          <w:tab w:val="left" w:pos="220"/>
          <w:tab w:val="left" w:pos="720"/>
        </w:tabs>
        <w:autoSpaceDE w:val="0"/>
        <w:autoSpaceDN w:val="0"/>
        <w:adjustRightInd w:val="0"/>
        <w:spacing w:line="360" w:lineRule="auto"/>
        <w:ind w:left="720"/>
        <w:rPr>
          <w:rFonts w:ascii="Times" w:hAnsi="Times" w:cs="Times New Roman"/>
        </w:rPr>
      </w:pPr>
      <w:r w:rsidRPr="006F0589">
        <w:rPr>
          <w:rFonts w:ascii="Times" w:hAnsi="Times" w:cs="Times New Roman"/>
        </w:rPr>
        <w:t xml:space="preserve">- Make sure that you get quick access to your </w:t>
      </w:r>
      <w:proofErr w:type="spellStart"/>
      <w:r w:rsidRPr="006F0589">
        <w:rPr>
          <w:rFonts w:ascii="Times" w:hAnsi="Times" w:cs="Times New Roman"/>
        </w:rPr>
        <w:t>Power</w:t>
      </w:r>
      <w:r w:rsidR="008958D5">
        <w:rPr>
          <w:rFonts w:ascii="Times" w:hAnsi="Times" w:cs="Times New Roman"/>
        </w:rPr>
        <w:t>P</w:t>
      </w:r>
      <w:r w:rsidRPr="006F0589">
        <w:rPr>
          <w:rFonts w:ascii="Times" w:hAnsi="Times" w:cs="Times New Roman"/>
        </w:rPr>
        <w:t>oints</w:t>
      </w:r>
      <w:proofErr w:type="spellEnd"/>
      <w:r w:rsidRPr="006F0589">
        <w:rPr>
          <w:rFonts w:ascii="Times" w:hAnsi="Times" w:cs="Times New Roman"/>
        </w:rPr>
        <w:t xml:space="preserve">, </w:t>
      </w:r>
      <w:proofErr w:type="spellStart"/>
      <w:r w:rsidRPr="006F0589">
        <w:rPr>
          <w:rFonts w:ascii="Times" w:hAnsi="Times" w:cs="Times New Roman"/>
        </w:rPr>
        <w:t>Prezis</w:t>
      </w:r>
      <w:proofErr w:type="spellEnd"/>
      <w:r w:rsidRPr="006F0589">
        <w:rPr>
          <w:rFonts w:ascii="Times" w:hAnsi="Times" w:cs="Times New Roman"/>
        </w:rPr>
        <w:t>, Google Slides, etc.</w:t>
      </w:r>
      <w:r w:rsidR="00346960">
        <w:rPr>
          <w:rFonts w:ascii="Times" w:hAnsi="Times" w:cs="Times New Roman"/>
        </w:rPr>
        <w:t xml:space="preserve"> To this purpose, upload them on the Discussion Board, forum “Proposals” before class.</w:t>
      </w:r>
    </w:p>
    <w:p w14:paraId="126BB61A" w14:textId="0726F5C8" w:rsidR="00306C4B" w:rsidRPr="006F0589" w:rsidRDefault="00306C4B" w:rsidP="00B452D3">
      <w:pPr>
        <w:widowControl w:val="0"/>
        <w:tabs>
          <w:tab w:val="left" w:pos="220"/>
          <w:tab w:val="left" w:pos="720"/>
        </w:tabs>
        <w:autoSpaceDE w:val="0"/>
        <w:autoSpaceDN w:val="0"/>
        <w:adjustRightInd w:val="0"/>
        <w:spacing w:line="360" w:lineRule="auto"/>
        <w:ind w:left="720"/>
        <w:rPr>
          <w:rFonts w:ascii="Times" w:hAnsi="Times" w:cs="Times"/>
        </w:rPr>
      </w:pPr>
      <w:r w:rsidRPr="006F0589">
        <w:rPr>
          <w:rFonts w:ascii="Times" w:hAnsi="Times" w:cs="Times New Roman"/>
        </w:rPr>
        <w:t xml:space="preserve">- Each presenter will have 5 minutes to talk about his/her </w:t>
      </w:r>
      <w:r w:rsidR="006F0589" w:rsidRPr="006F0589">
        <w:rPr>
          <w:rFonts w:ascii="Times" w:hAnsi="Times" w:cs="Times New Roman"/>
        </w:rPr>
        <w:t>proposal</w:t>
      </w:r>
      <w:r w:rsidRPr="006F0589">
        <w:rPr>
          <w:rFonts w:ascii="Times" w:hAnsi="Times" w:cs="Times New Roman"/>
        </w:rPr>
        <w:t>. Time your speech accordingly.</w:t>
      </w:r>
    </w:p>
    <w:p w14:paraId="4935B6FF" w14:textId="5410BE44" w:rsidR="00306C4B" w:rsidRPr="006F0589" w:rsidRDefault="00306C4B" w:rsidP="00B452D3">
      <w:pPr>
        <w:widowControl w:val="0"/>
        <w:tabs>
          <w:tab w:val="left" w:pos="220"/>
          <w:tab w:val="left" w:pos="720"/>
        </w:tabs>
        <w:autoSpaceDE w:val="0"/>
        <w:autoSpaceDN w:val="0"/>
        <w:adjustRightInd w:val="0"/>
        <w:spacing w:line="360" w:lineRule="auto"/>
        <w:ind w:left="720"/>
        <w:rPr>
          <w:rFonts w:ascii="Times" w:hAnsi="Times" w:cs="Times"/>
        </w:rPr>
      </w:pPr>
      <w:r w:rsidRPr="006F0589">
        <w:rPr>
          <w:rFonts w:ascii="Times" w:hAnsi="Times" w:cs="Times New Roman"/>
        </w:rPr>
        <w:t xml:space="preserve">- </w:t>
      </w:r>
      <w:r w:rsidR="00346960">
        <w:rPr>
          <w:rFonts w:ascii="Times" w:hAnsi="Times" w:cs="Times New Roman"/>
        </w:rPr>
        <w:t>Other students need to come up with a question to the author on what else they would like to learn about this organization, or with a constructive idea concerning the resource. Write these questions or ideas on the provided sheets of paper and give to the author after their presentation.</w:t>
      </w:r>
    </w:p>
    <w:p w14:paraId="2CBA2D47" w14:textId="7DA12F13" w:rsidR="00306C4B" w:rsidRPr="006F0589" w:rsidRDefault="00306C4B" w:rsidP="00B452D3">
      <w:pPr>
        <w:widowControl w:val="0"/>
        <w:tabs>
          <w:tab w:val="left" w:pos="220"/>
          <w:tab w:val="left" w:pos="720"/>
        </w:tabs>
        <w:autoSpaceDE w:val="0"/>
        <w:autoSpaceDN w:val="0"/>
        <w:adjustRightInd w:val="0"/>
        <w:spacing w:line="360" w:lineRule="auto"/>
        <w:ind w:left="720"/>
        <w:rPr>
          <w:rFonts w:ascii="Times" w:hAnsi="Times" w:cs="Times New Roman"/>
        </w:rPr>
      </w:pPr>
      <w:r w:rsidRPr="006F0589">
        <w:rPr>
          <w:rFonts w:ascii="Times" w:hAnsi="Times" w:cs="Times New Roman"/>
        </w:rPr>
        <w:t>- You may use any notes during your presentation</w:t>
      </w:r>
      <w:r w:rsidR="00584586" w:rsidRPr="006F0589">
        <w:rPr>
          <w:rFonts w:ascii="Times" w:hAnsi="Times" w:cs="Times New Roman"/>
        </w:rPr>
        <w:t xml:space="preserve"> (but do not rely much on them)</w:t>
      </w:r>
      <w:r w:rsidRPr="006F0589">
        <w:rPr>
          <w:rFonts w:ascii="Times" w:hAnsi="Times" w:cs="Times New Roman"/>
        </w:rPr>
        <w:t>.</w:t>
      </w:r>
    </w:p>
    <w:p w14:paraId="7D67D20F" w14:textId="77777777" w:rsidR="00306C4B" w:rsidRPr="006F0589" w:rsidRDefault="00306C4B" w:rsidP="00B452D3">
      <w:pPr>
        <w:widowControl w:val="0"/>
        <w:tabs>
          <w:tab w:val="left" w:pos="220"/>
          <w:tab w:val="left" w:pos="720"/>
        </w:tabs>
        <w:autoSpaceDE w:val="0"/>
        <w:autoSpaceDN w:val="0"/>
        <w:adjustRightInd w:val="0"/>
        <w:spacing w:line="360" w:lineRule="auto"/>
        <w:ind w:left="720"/>
        <w:rPr>
          <w:rFonts w:ascii="Times" w:hAnsi="Times" w:cs="Times"/>
        </w:rPr>
      </w:pPr>
      <w:r w:rsidRPr="006F0589">
        <w:rPr>
          <w:rFonts w:ascii="Times" w:hAnsi="Times" w:cs="Times New Roman"/>
        </w:rPr>
        <w:t>- Do not use any videos (just to save time.)</w:t>
      </w:r>
    </w:p>
    <w:p w14:paraId="12F27E6A" w14:textId="77777777" w:rsidR="00306C4B" w:rsidRPr="006F0589" w:rsidRDefault="00306C4B" w:rsidP="00B452D3">
      <w:pPr>
        <w:spacing w:line="360" w:lineRule="auto"/>
        <w:rPr>
          <w:rFonts w:ascii="Times" w:hAnsi="Times"/>
        </w:rPr>
      </w:pPr>
      <w:r w:rsidRPr="006F0589">
        <w:rPr>
          <w:rFonts w:ascii="Times" w:hAnsi="Times"/>
        </w:rPr>
        <w:t>H/W:</w:t>
      </w:r>
    </w:p>
    <w:p w14:paraId="7BE870CF" w14:textId="3618B372" w:rsidR="00306C4B" w:rsidRPr="006F0589" w:rsidRDefault="0025422B" w:rsidP="00B452D3">
      <w:pPr>
        <w:spacing w:line="360" w:lineRule="auto"/>
        <w:rPr>
          <w:rFonts w:ascii="Times" w:hAnsi="Times"/>
        </w:rPr>
      </w:pPr>
      <w:r>
        <w:rPr>
          <w:rFonts w:ascii="Times" w:hAnsi="Times"/>
        </w:rPr>
        <w:t>First draft of MWA</w:t>
      </w:r>
      <w:r w:rsidR="00306C4B" w:rsidRPr="006F0589">
        <w:rPr>
          <w:rFonts w:ascii="Times" w:hAnsi="Times"/>
        </w:rPr>
        <w:t xml:space="preserve"> is due by </w:t>
      </w:r>
      <w:r>
        <w:rPr>
          <w:rFonts w:ascii="Times" w:hAnsi="Times"/>
        </w:rPr>
        <w:t>Monday</w:t>
      </w:r>
      <w:r w:rsidR="00306C4B" w:rsidRPr="006F0589">
        <w:rPr>
          <w:rFonts w:ascii="Times" w:hAnsi="Times"/>
        </w:rPr>
        <w:t xml:space="preserve"> midnight to your peer’s email.</w:t>
      </w:r>
    </w:p>
    <w:p w14:paraId="1F3CC045" w14:textId="21A6AD15" w:rsidR="00306C4B" w:rsidRPr="006F0589" w:rsidRDefault="0025422B" w:rsidP="00B452D3">
      <w:pPr>
        <w:spacing w:line="360" w:lineRule="auto"/>
        <w:rPr>
          <w:rFonts w:ascii="Times" w:hAnsi="Times" w:cs="Times New Roman"/>
        </w:rPr>
      </w:pPr>
      <w:proofErr w:type="gramStart"/>
      <w:r>
        <w:rPr>
          <w:rFonts w:ascii="Times" w:hAnsi="Times" w:cs="Times New Roman"/>
        </w:rPr>
        <w:t>At-home peer review of MWA</w:t>
      </w:r>
      <w:r w:rsidR="00306C4B" w:rsidRPr="006F0589">
        <w:rPr>
          <w:rFonts w:ascii="Times" w:hAnsi="Times" w:cs="Times New Roman"/>
        </w:rPr>
        <w:t>.</w:t>
      </w:r>
      <w:proofErr w:type="gramEnd"/>
      <w:r w:rsidR="00306C4B" w:rsidRPr="006F0589">
        <w:rPr>
          <w:rFonts w:ascii="Times" w:hAnsi="Times" w:cs="Times New Roman"/>
        </w:rPr>
        <w:t xml:space="preserve"> Email your review back by </w:t>
      </w:r>
      <w:r>
        <w:rPr>
          <w:rFonts w:ascii="Times" w:hAnsi="Times" w:cs="Times New Roman"/>
        </w:rPr>
        <w:t>Wednesday</w:t>
      </w:r>
      <w:r w:rsidR="00306C4B" w:rsidRPr="006F0589">
        <w:rPr>
          <w:rFonts w:ascii="Times" w:hAnsi="Times" w:cs="Times New Roman"/>
        </w:rPr>
        <w:t xml:space="preserve"> midnight</w:t>
      </w:r>
      <w:r w:rsidR="00584586" w:rsidRPr="006F0589">
        <w:rPr>
          <w:rStyle w:val="FootnoteReference"/>
          <w:rFonts w:ascii="Times" w:hAnsi="Times" w:cs="Times New Roman"/>
        </w:rPr>
        <w:footnoteReference w:id="2"/>
      </w:r>
      <w:r w:rsidR="00306C4B" w:rsidRPr="006F0589">
        <w:rPr>
          <w:rFonts w:ascii="Times" w:hAnsi="Times" w:cs="Times New Roman"/>
        </w:rPr>
        <w:t>.</w:t>
      </w:r>
    </w:p>
    <w:p w14:paraId="57F003D7" w14:textId="77777777" w:rsidR="004A5B78" w:rsidRDefault="004A5B78" w:rsidP="00B452D3">
      <w:pPr>
        <w:spacing w:line="360" w:lineRule="auto"/>
        <w:rPr>
          <w:rFonts w:ascii="Times" w:hAnsi="Times" w:cs="Times New Roman"/>
        </w:rPr>
      </w:pPr>
    </w:p>
    <w:p w14:paraId="3909B8F9" w14:textId="7D9E8027" w:rsidR="004A5B78" w:rsidRPr="00A0710E" w:rsidRDefault="004A5B78" w:rsidP="00B452D3">
      <w:pPr>
        <w:spacing w:line="360" w:lineRule="auto"/>
        <w:rPr>
          <w:rFonts w:ascii="Times" w:hAnsi="Times"/>
          <w:b/>
          <w:color w:val="548DD4" w:themeColor="text2" w:themeTint="99"/>
        </w:rPr>
      </w:pPr>
      <w:r w:rsidRPr="00A0710E">
        <w:rPr>
          <w:rFonts w:ascii="Times" w:hAnsi="Times"/>
          <w:b/>
          <w:color w:val="548DD4" w:themeColor="text2" w:themeTint="99"/>
        </w:rPr>
        <w:t xml:space="preserve">Week </w:t>
      </w:r>
      <w:r w:rsidR="00484451">
        <w:rPr>
          <w:rFonts w:ascii="Times" w:hAnsi="Times"/>
          <w:b/>
          <w:color w:val="548DD4" w:themeColor="text2" w:themeTint="99"/>
        </w:rPr>
        <w:t>5</w:t>
      </w:r>
      <w:r w:rsidRPr="00A0710E">
        <w:rPr>
          <w:rFonts w:ascii="Times" w:hAnsi="Times"/>
          <w:b/>
          <w:color w:val="548DD4" w:themeColor="text2" w:themeTint="99"/>
        </w:rPr>
        <w:t xml:space="preserve"> F: / </w:t>
      </w:r>
      <w:r>
        <w:rPr>
          <w:rFonts w:ascii="Times" w:hAnsi="Times"/>
          <w:b/>
          <w:color w:val="548DD4" w:themeColor="text2" w:themeTint="99"/>
        </w:rPr>
        <w:t>MWA</w:t>
      </w:r>
      <w:r w:rsidRPr="00A0710E">
        <w:rPr>
          <w:rFonts w:ascii="Times" w:hAnsi="Times"/>
          <w:b/>
          <w:color w:val="548DD4" w:themeColor="text2" w:themeTint="99"/>
        </w:rPr>
        <w:t xml:space="preserve"> Peer Review. Work Time</w:t>
      </w:r>
    </w:p>
    <w:p w14:paraId="2DD025B9" w14:textId="77777777" w:rsidR="004A5B78" w:rsidRDefault="004A5B78" w:rsidP="00B452D3">
      <w:pPr>
        <w:spacing w:line="360" w:lineRule="auto"/>
        <w:rPr>
          <w:rFonts w:ascii="Times" w:hAnsi="Times" w:cs="Times New Roman"/>
        </w:rPr>
      </w:pPr>
    </w:p>
    <w:p w14:paraId="6AB1CDB5" w14:textId="21601EA1" w:rsidR="004A5B78" w:rsidRPr="00A0710E" w:rsidRDefault="004A5B78" w:rsidP="00B452D3">
      <w:pPr>
        <w:spacing w:line="360" w:lineRule="auto"/>
        <w:rPr>
          <w:rFonts w:ascii="Times" w:hAnsi="Times"/>
        </w:rPr>
      </w:pPr>
      <w:r w:rsidRPr="00A0710E">
        <w:rPr>
          <w:rFonts w:ascii="Times" w:hAnsi="Times"/>
        </w:rPr>
        <w:t>SLO A/B: Students continue learning to use peer review as a good resource for improvement of their papers and get a chance to talk to their audience in person getting feedback on the spot and immediately changing their texts accordingly.</w:t>
      </w:r>
    </w:p>
    <w:p w14:paraId="422D8F97" w14:textId="77777777" w:rsidR="004A5B78" w:rsidRPr="00A0710E" w:rsidRDefault="004A5B78" w:rsidP="00B452D3">
      <w:pPr>
        <w:spacing w:line="360" w:lineRule="auto"/>
        <w:rPr>
          <w:rFonts w:ascii="Times" w:hAnsi="Times"/>
        </w:rPr>
      </w:pPr>
    </w:p>
    <w:p w14:paraId="68EA70D7" w14:textId="47788B29" w:rsidR="004A5B78" w:rsidRPr="00A0710E" w:rsidRDefault="004A5B78" w:rsidP="00B452D3">
      <w:pPr>
        <w:pStyle w:val="ListParagraph"/>
        <w:numPr>
          <w:ilvl w:val="0"/>
          <w:numId w:val="35"/>
        </w:numPr>
        <w:tabs>
          <w:tab w:val="left" w:pos="1080"/>
        </w:tabs>
        <w:spacing w:line="360" w:lineRule="auto"/>
        <w:rPr>
          <w:rFonts w:ascii="Times" w:hAnsi="Times"/>
        </w:rPr>
      </w:pPr>
      <w:r w:rsidRPr="00A0710E">
        <w:rPr>
          <w:rFonts w:ascii="Times" w:hAnsi="Times"/>
        </w:rPr>
        <w:t xml:space="preserve">Individual Work: Read your peer’s feedback on your </w:t>
      </w:r>
      <w:r>
        <w:rPr>
          <w:rFonts w:ascii="Times" w:hAnsi="Times"/>
        </w:rPr>
        <w:t>MWA</w:t>
      </w:r>
      <w:r w:rsidRPr="00A0710E">
        <w:rPr>
          <w:rFonts w:ascii="Times" w:hAnsi="Times"/>
        </w:rPr>
        <w:t xml:space="preserve"> and formulate questions to them (7 minutes).</w:t>
      </w:r>
    </w:p>
    <w:p w14:paraId="04F7D1E8" w14:textId="77777777" w:rsidR="004A5B78" w:rsidRPr="00A0710E" w:rsidRDefault="004A5B78" w:rsidP="00B452D3">
      <w:pPr>
        <w:pStyle w:val="ListParagraph"/>
        <w:numPr>
          <w:ilvl w:val="0"/>
          <w:numId w:val="35"/>
        </w:numPr>
        <w:tabs>
          <w:tab w:val="left" w:pos="1080"/>
        </w:tabs>
        <w:spacing w:line="360" w:lineRule="auto"/>
        <w:ind w:left="0" w:firstLine="720"/>
        <w:rPr>
          <w:rFonts w:ascii="Times" w:hAnsi="Times"/>
        </w:rPr>
      </w:pPr>
      <w:r w:rsidRPr="00A0710E">
        <w:rPr>
          <w:rFonts w:ascii="Times" w:hAnsi="Times"/>
        </w:rPr>
        <w:t>Work in Pairs: Discuss your papers with your reviewers (10 minutes).</w:t>
      </w:r>
    </w:p>
    <w:p w14:paraId="323C770A" w14:textId="4A8FF999" w:rsidR="004A5B78" w:rsidRPr="00A0710E" w:rsidRDefault="004A5B78" w:rsidP="00B452D3">
      <w:pPr>
        <w:pStyle w:val="ListParagraph"/>
        <w:numPr>
          <w:ilvl w:val="0"/>
          <w:numId w:val="35"/>
        </w:numPr>
        <w:tabs>
          <w:tab w:val="left" w:pos="1080"/>
        </w:tabs>
        <w:spacing w:line="360" w:lineRule="auto"/>
        <w:ind w:left="0" w:firstLine="720"/>
        <w:rPr>
          <w:rFonts w:ascii="Times" w:hAnsi="Times"/>
        </w:rPr>
      </w:pPr>
      <w:r w:rsidRPr="00A0710E">
        <w:rPr>
          <w:rFonts w:ascii="Times" w:hAnsi="Times"/>
        </w:rPr>
        <w:t xml:space="preserve">Work Time: Work on your </w:t>
      </w:r>
      <w:r>
        <w:rPr>
          <w:rFonts w:ascii="Times" w:hAnsi="Times"/>
        </w:rPr>
        <w:t>MWA</w:t>
      </w:r>
      <w:r w:rsidRPr="00A0710E">
        <w:rPr>
          <w:rFonts w:ascii="Times" w:hAnsi="Times"/>
        </w:rPr>
        <w:t xml:space="preserve"> till the end of class.</w:t>
      </w:r>
    </w:p>
    <w:p w14:paraId="54AF9898" w14:textId="77777777" w:rsidR="004A5B78" w:rsidRPr="00A0710E" w:rsidRDefault="004A5B78" w:rsidP="00B452D3">
      <w:pPr>
        <w:spacing w:line="360" w:lineRule="auto"/>
        <w:rPr>
          <w:rFonts w:ascii="Times" w:hAnsi="Times"/>
        </w:rPr>
      </w:pPr>
    </w:p>
    <w:p w14:paraId="6F7DD083" w14:textId="77777777" w:rsidR="004A5B78" w:rsidRPr="00A0710E" w:rsidRDefault="004A5B78" w:rsidP="00B452D3">
      <w:pPr>
        <w:spacing w:line="360" w:lineRule="auto"/>
        <w:rPr>
          <w:rFonts w:ascii="Times" w:hAnsi="Times"/>
        </w:rPr>
      </w:pPr>
      <w:r w:rsidRPr="00A0710E">
        <w:rPr>
          <w:rFonts w:ascii="Times" w:hAnsi="Times"/>
        </w:rPr>
        <w:t>H/W:</w:t>
      </w:r>
    </w:p>
    <w:p w14:paraId="7F26FFE3" w14:textId="631884B4" w:rsidR="00306C4B" w:rsidRPr="006F0589" w:rsidRDefault="004A5B78" w:rsidP="00306C4B">
      <w:pPr>
        <w:spacing w:line="360" w:lineRule="auto"/>
        <w:rPr>
          <w:rFonts w:ascii="Times" w:hAnsi="Times"/>
        </w:rPr>
      </w:pPr>
      <w:r w:rsidRPr="006F0589">
        <w:rPr>
          <w:rFonts w:ascii="Times" w:hAnsi="Times"/>
        </w:rPr>
        <w:t xml:space="preserve">MWA and MWA Peer Review </w:t>
      </w:r>
      <w:r w:rsidR="00484451">
        <w:rPr>
          <w:rFonts w:ascii="Times" w:hAnsi="Times"/>
        </w:rPr>
        <w:t>Follow</w:t>
      </w:r>
      <w:r w:rsidRPr="006F0589">
        <w:rPr>
          <w:rFonts w:ascii="Times" w:hAnsi="Times"/>
        </w:rPr>
        <w:t xml:space="preserve"> Up are due by </w:t>
      </w:r>
      <w:r>
        <w:rPr>
          <w:rFonts w:ascii="Times" w:hAnsi="Times"/>
        </w:rPr>
        <w:t xml:space="preserve">Saturday </w:t>
      </w:r>
      <w:r w:rsidRPr="006F0589">
        <w:rPr>
          <w:rFonts w:ascii="Times" w:hAnsi="Times"/>
        </w:rPr>
        <w:t>midnight via Learn</w:t>
      </w:r>
      <w:r w:rsidR="00306C4B" w:rsidRPr="006F0589">
        <w:rPr>
          <w:rFonts w:ascii="Times" w:hAnsi="Times"/>
        </w:rPr>
        <w:br w:type="page"/>
      </w:r>
    </w:p>
    <w:p w14:paraId="4E18BBA5" w14:textId="6DFF705E" w:rsidR="00F42EBE" w:rsidRPr="006F0589" w:rsidRDefault="00F42EBE" w:rsidP="00FA7D65">
      <w:pPr>
        <w:rPr>
          <w:rFonts w:ascii="Times" w:hAnsi="Times"/>
          <w:b/>
        </w:rPr>
      </w:pPr>
      <w:r w:rsidRPr="006F0589">
        <w:rPr>
          <w:rFonts w:ascii="Times" w:hAnsi="Times"/>
          <w:b/>
        </w:rPr>
        <w:t>SWA A: Annotated Bibliography</w:t>
      </w:r>
    </w:p>
    <w:p w14:paraId="25E382B5" w14:textId="3E4740D0" w:rsidR="00F42EBE" w:rsidRPr="006F0589" w:rsidRDefault="00F42EBE" w:rsidP="00FA7D65">
      <w:pPr>
        <w:rPr>
          <w:rFonts w:ascii="Times" w:hAnsi="Times"/>
        </w:rPr>
      </w:pPr>
      <w:r w:rsidRPr="006F0589">
        <w:rPr>
          <w:rFonts w:ascii="Times" w:hAnsi="Times"/>
        </w:rPr>
        <w:t>English 120-112</w:t>
      </w:r>
    </w:p>
    <w:p w14:paraId="241A2476" w14:textId="77777777" w:rsidR="00F42EBE" w:rsidRPr="006F0589" w:rsidRDefault="00F42EBE" w:rsidP="00FA7D65">
      <w:pPr>
        <w:rPr>
          <w:rFonts w:ascii="Times" w:hAnsi="Times"/>
        </w:rPr>
      </w:pPr>
    </w:p>
    <w:p w14:paraId="19F57A04" w14:textId="77777777" w:rsidR="00F42EBE" w:rsidRPr="006F0589" w:rsidRDefault="00F42EBE" w:rsidP="00FA7D65">
      <w:pPr>
        <w:rPr>
          <w:rFonts w:ascii="Times" w:hAnsi="Times"/>
        </w:rPr>
      </w:pPr>
      <w:r w:rsidRPr="006F0589">
        <w:rPr>
          <w:rFonts w:ascii="Times" w:hAnsi="Times"/>
          <w:b/>
        </w:rPr>
        <w:t>Format</w:t>
      </w:r>
      <w:r w:rsidRPr="006F0589">
        <w:rPr>
          <w:rFonts w:ascii="Times" w:hAnsi="Times"/>
        </w:rPr>
        <w:t>: Annotated bibliography</w:t>
      </w:r>
    </w:p>
    <w:p w14:paraId="7956B94D" w14:textId="6F2C7526" w:rsidR="00F42EBE" w:rsidRPr="006F0589" w:rsidRDefault="00F42EBE" w:rsidP="00FA7D65">
      <w:pPr>
        <w:rPr>
          <w:rFonts w:ascii="Times" w:hAnsi="Times"/>
        </w:rPr>
      </w:pPr>
      <w:r w:rsidRPr="006F0589">
        <w:rPr>
          <w:rFonts w:ascii="Times" w:hAnsi="Times"/>
          <w:b/>
        </w:rPr>
        <w:t>Due dates</w:t>
      </w:r>
      <w:r w:rsidRPr="006F0589">
        <w:rPr>
          <w:rFonts w:ascii="Times" w:hAnsi="Times"/>
        </w:rPr>
        <w:t>:</w:t>
      </w:r>
    </w:p>
    <w:p w14:paraId="0F0FB49D" w14:textId="77777777" w:rsidR="00F42EBE" w:rsidRPr="006F0589" w:rsidRDefault="00F42EBE" w:rsidP="00FA7D65">
      <w:pPr>
        <w:rPr>
          <w:rFonts w:ascii="Times" w:hAnsi="Times"/>
        </w:rPr>
      </w:pPr>
      <w:r w:rsidRPr="006F0589">
        <w:rPr>
          <w:rFonts w:ascii="Times" w:hAnsi="Times"/>
          <w:b/>
        </w:rPr>
        <w:t>Length</w:t>
      </w:r>
      <w:r w:rsidRPr="006F0589">
        <w:rPr>
          <w:rFonts w:ascii="Times" w:hAnsi="Times"/>
        </w:rPr>
        <w:t xml:space="preserve">: Paper: 3-4 entries, each 150-200 words long, excluding bibliographical information. </w:t>
      </w:r>
    </w:p>
    <w:p w14:paraId="6890A567" w14:textId="63841552" w:rsidR="00F42EBE" w:rsidRPr="006F0589" w:rsidRDefault="00F42EBE" w:rsidP="00FA7D65">
      <w:pPr>
        <w:rPr>
          <w:rFonts w:ascii="Times" w:hAnsi="Times"/>
        </w:rPr>
      </w:pPr>
      <w:r w:rsidRPr="006F0589">
        <w:rPr>
          <w:rFonts w:ascii="Times" w:hAnsi="Times"/>
        </w:rPr>
        <w:tab/>
        <w:t xml:space="preserve">  Reflection: </w:t>
      </w:r>
      <w:r w:rsidR="00FE44FE" w:rsidRPr="006F0589">
        <w:rPr>
          <w:rFonts w:ascii="Times" w:hAnsi="Times"/>
        </w:rPr>
        <w:t>150-200 words</w:t>
      </w:r>
    </w:p>
    <w:p w14:paraId="10264D5E" w14:textId="1F2ABE70" w:rsidR="00F42EBE" w:rsidRPr="006F0589" w:rsidRDefault="00F42EBE" w:rsidP="00FA7D65">
      <w:pPr>
        <w:rPr>
          <w:rFonts w:ascii="Times" w:hAnsi="Times"/>
        </w:rPr>
      </w:pPr>
      <w:proofErr w:type="gramStart"/>
      <w:r w:rsidRPr="006F0589">
        <w:rPr>
          <w:rFonts w:ascii="Times" w:hAnsi="Times"/>
          <w:b/>
        </w:rPr>
        <w:t>Points</w:t>
      </w:r>
      <w:proofErr w:type="gramEnd"/>
      <w:r w:rsidRPr="006F0589">
        <w:rPr>
          <w:rFonts w:ascii="Times" w:hAnsi="Times"/>
        </w:rPr>
        <w:t xml:space="preserve"> </w:t>
      </w:r>
      <w:r w:rsidRPr="006F0589">
        <w:rPr>
          <w:rFonts w:ascii="Times" w:hAnsi="Times"/>
          <w:b/>
        </w:rPr>
        <w:t>worth</w:t>
      </w:r>
      <w:r w:rsidRPr="006F0589">
        <w:rPr>
          <w:rFonts w:ascii="Times" w:hAnsi="Times"/>
        </w:rPr>
        <w:t>: TBD</w:t>
      </w:r>
    </w:p>
    <w:p w14:paraId="2872C6AC" w14:textId="77777777" w:rsidR="00F42EBE" w:rsidRPr="006F0589" w:rsidRDefault="00F42EBE" w:rsidP="00FA7D65">
      <w:pPr>
        <w:rPr>
          <w:rFonts w:ascii="Times" w:hAnsi="Times"/>
        </w:rPr>
      </w:pPr>
    </w:p>
    <w:p w14:paraId="563C7ED0" w14:textId="77777777" w:rsidR="00F42EBE" w:rsidRPr="006F0589" w:rsidRDefault="00F42EBE" w:rsidP="00FA7D65">
      <w:pPr>
        <w:rPr>
          <w:rFonts w:ascii="Times" w:hAnsi="Times"/>
        </w:rPr>
      </w:pPr>
      <w:r w:rsidRPr="006F0589">
        <w:rPr>
          <w:rFonts w:ascii="Times" w:hAnsi="Times"/>
          <w:b/>
        </w:rPr>
        <w:t>Description</w:t>
      </w:r>
    </w:p>
    <w:p w14:paraId="69D9D298" w14:textId="1C960C83" w:rsidR="00F42EBE" w:rsidRPr="006F0589" w:rsidRDefault="00B10661" w:rsidP="00FA7D65">
      <w:pPr>
        <w:rPr>
          <w:rFonts w:ascii="Times" w:hAnsi="Times"/>
        </w:rPr>
      </w:pPr>
      <w:r w:rsidRPr="006F0589">
        <w:rPr>
          <w:rFonts w:ascii="Times" w:hAnsi="Times"/>
        </w:rPr>
        <w:t xml:space="preserve">For SWA </w:t>
      </w:r>
      <w:proofErr w:type="gramStart"/>
      <w:r w:rsidRPr="006F0589">
        <w:rPr>
          <w:rFonts w:ascii="Times" w:hAnsi="Times"/>
        </w:rPr>
        <w:t>A</w:t>
      </w:r>
      <w:proofErr w:type="gramEnd"/>
      <w:r w:rsidRPr="006F0589">
        <w:rPr>
          <w:rFonts w:ascii="Times" w:hAnsi="Times"/>
        </w:rPr>
        <w:t xml:space="preserve"> you will choose a problem that interests you most </w:t>
      </w:r>
      <w:r w:rsidR="00076FC5" w:rsidRPr="006F0589">
        <w:rPr>
          <w:rFonts w:ascii="Times" w:hAnsi="Times"/>
        </w:rPr>
        <w:t xml:space="preserve">regarding the American penal system </w:t>
      </w:r>
      <w:r w:rsidRPr="006F0589">
        <w:rPr>
          <w:rFonts w:ascii="Times" w:hAnsi="Times"/>
        </w:rPr>
        <w:t xml:space="preserve">and that requires attention </w:t>
      </w:r>
      <w:r w:rsidR="00076FC5" w:rsidRPr="006F0589">
        <w:rPr>
          <w:rFonts w:ascii="Times" w:hAnsi="Times"/>
        </w:rPr>
        <w:t xml:space="preserve">from the public and authorities. </w:t>
      </w:r>
      <w:r w:rsidR="00F42EBE" w:rsidRPr="006F0589">
        <w:rPr>
          <w:rFonts w:ascii="Times" w:hAnsi="Times"/>
        </w:rPr>
        <w:t xml:space="preserve">You will research your topic, choose 3 or 4 </w:t>
      </w:r>
      <w:r w:rsidRPr="006F0589">
        <w:rPr>
          <w:rFonts w:ascii="Times" w:hAnsi="Times"/>
        </w:rPr>
        <w:t xml:space="preserve">Internet </w:t>
      </w:r>
      <w:r w:rsidR="00F42EBE" w:rsidRPr="006F0589">
        <w:rPr>
          <w:rFonts w:ascii="Times" w:hAnsi="Times"/>
        </w:rPr>
        <w:t>sources you</w:t>
      </w:r>
      <w:r w:rsidRPr="006F0589">
        <w:rPr>
          <w:rFonts w:ascii="Times" w:hAnsi="Times"/>
        </w:rPr>
        <w:t xml:space="preserve"> </w:t>
      </w:r>
      <w:r w:rsidR="00F42EBE" w:rsidRPr="006F0589">
        <w:rPr>
          <w:rFonts w:ascii="Times" w:hAnsi="Times"/>
        </w:rPr>
        <w:t xml:space="preserve">find most </w:t>
      </w:r>
      <w:r w:rsidRPr="006F0589">
        <w:rPr>
          <w:rFonts w:ascii="Times" w:hAnsi="Times"/>
        </w:rPr>
        <w:t>relevant and informative</w:t>
      </w:r>
      <w:r w:rsidR="00076FC5" w:rsidRPr="006F0589">
        <w:rPr>
          <w:rFonts w:ascii="Times" w:hAnsi="Times"/>
        </w:rPr>
        <w:t>,</w:t>
      </w:r>
      <w:r w:rsidR="00F42EBE" w:rsidRPr="006F0589">
        <w:rPr>
          <w:rFonts w:ascii="Times" w:hAnsi="Times"/>
        </w:rPr>
        <w:t xml:space="preserve"> and write an annotated bibliography</w:t>
      </w:r>
      <w:r w:rsidRPr="006F0589">
        <w:rPr>
          <w:rFonts w:ascii="Times" w:hAnsi="Times"/>
        </w:rPr>
        <w:t xml:space="preserve"> entry for each of the sources.</w:t>
      </w:r>
    </w:p>
    <w:p w14:paraId="6470F3AC" w14:textId="77777777" w:rsidR="00F42EBE" w:rsidRPr="006F0589" w:rsidRDefault="00F42EBE" w:rsidP="00FA7D65">
      <w:pPr>
        <w:rPr>
          <w:rFonts w:ascii="Times" w:hAnsi="Times"/>
        </w:rPr>
      </w:pPr>
    </w:p>
    <w:p w14:paraId="5C41013F" w14:textId="77777777" w:rsidR="00F42EBE" w:rsidRPr="006F0589" w:rsidRDefault="00F42EBE" w:rsidP="00FA7D65">
      <w:pPr>
        <w:rPr>
          <w:rFonts w:ascii="Times" w:hAnsi="Times"/>
          <w:b/>
        </w:rPr>
      </w:pPr>
      <w:r w:rsidRPr="006F0589">
        <w:rPr>
          <w:rFonts w:ascii="Times" w:hAnsi="Times"/>
          <w:b/>
        </w:rPr>
        <w:t>Audience</w:t>
      </w:r>
    </w:p>
    <w:p w14:paraId="44D9C014" w14:textId="40E20AF5" w:rsidR="00F42EBE" w:rsidRPr="006F0589" w:rsidRDefault="00F42EBE" w:rsidP="00FA7D65">
      <w:pPr>
        <w:rPr>
          <w:rFonts w:ascii="Times" w:hAnsi="Times"/>
        </w:rPr>
      </w:pPr>
      <w:r w:rsidRPr="006F0589">
        <w:rPr>
          <w:rFonts w:ascii="Times" w:hAnsi="Times"/>
        </w:rPr>
        <w:t xml:space="preserve">Your audience is </w:t>
      </w:r>
      <w:r w:rsidR="00B1524D" w:rsidRPr="006F0589">
        <w:rPr>
          <w:rFonts w:ascii="Times" w:hAnsi="Times"/>
        </w:rPr>
        <w:t>yourself (as you will use your findings for your next writing assignments), your peers and your instructor</w:t>
      </w:r>
      <w:r w:rsidRPr="006F0589">
        <w:rPr>
          <w:rFonts w:ascii="Times" w:hAnsi="Times"/>
        </w:rPr>
        <w:t xml:space="preserve">. Your bibliography should </w:t>
      </w:r>
      <w:r w:rsidR="00076FC5" w:rsidRPr="006F0589">
        <w:rPr>
          <w:rFonts w:ascii="Times" w:hAnsi="Times"/>
        </w:rPr>
        <w:t xml:space="preserve">give a clear idea of your topic and </w:t>
      </w:r>
      <w:r w:rsidRPr="006F0589">
        <w:rPr>
          <w:rFonts w:ascii="Times" w:hAnsi="Times"/>
        </w:rPr>
        <w:t xml:space="preserve">provide </w:t>
      </w:r>
      <w:r w:rsidR="00076FC5" w:rsidRPr="006F0589">
        <w:rPr>
          <w:rFonts w:ascii="Times" w:hAnsi="Times"/>
        </w:rPr>
        <w:t>all of us</w:t>
      </w:r>
      <w:r w:rsidRPr="006F0589">
        <w:rPr>
          <w:rFonts w:ascii="Times" w:hAnsi="Times"/>
        </w:rPr>
        <w:t xml:space="preserve"> with an accurate and bri</w:t>
      </w:r>
      <w:r w:rsidR="00076FC5" w:rsidRPr="006F0589">
        <w:rPr>
          <w:rFonts w:ascii="Times" w:hAnsi="Times"/>
        </w:rPr>
        <w:t>ef description of your sources.</w:t>
      </w:r>
    </w:p>
    <w:p w14:paraId="70AA9235" w14:textId="77777777" w:rsidR="00F42EBE" w:rsidRPr="006F0589" w:rsidRDefault="00F42EBE" w:rsidP="00FA7D65">
      <w:pPr>
        <w:rPr>
          <w:rFonts w:ascii="Times" w:hAnsi="Times"/>
        </w:rPr>
      </w:pPr>
    </w:p>
    <w:p w14:paraId="5AB7FE61" w14:textId="77777777" w:rsidR="00F42EBE" w:rsidRPr="006F0589" w:rsidRDefault="00F42EBE" w:rsidP="00FA7D65">
      <w:pPr>
        <w:rPr>
          <w:rFonts w:ascii="Times" w:hAnsi="Times"/>
          <w:b/>
        </w:rPr>
      </w:pPr>
      <w:r w:rsidRPr="006F0589">
        <w:rPr>
          <w:rFonts w:ascii="Times" w:hAnsi="Times"/>
          <w:b/>
        </w:rPr>
        <w:t>Guidelines</w:t>
      </w:r>
    </w:p>
    <w:p w14:paraId="7CF8271B" w14:textId="77777777" w:rsidR="00CA1E75" w:rsidRPr="006F0589" w:rsidRDefault="00CA1E75" w:rsidP="00FA7D65">
      <w:pPr>
        <w:rPr>
          <w:rFonts w:ascii="Times" w:hAnsi="Times"/>
        </w:rPr>
      </w:pPr>
      <w:r w:rsidRPr="006F0589">
        <w:rPr>
          <w:rFonts w:ascii="Times" w:hAnsi="Times"/>
        </w:rPr>
        <w:t xml:space="preserve">The paper should have a 1-2 sentence </w:t>
      </w:r>
      <w:r w:rsidRPr="006F0589">
        <w:rPr>
          <w:rFonts w:ascii="Times" w:hAnsi="Times"/>
          <w:b/>
        </w:rPr>
        <w:t>introduction</w:t>
      </w:r>
      <w:r w:rsidRPr="006F0589">
        <w:rPr>
          <w:rFonts w:ascii="Times" w:hAnsi="Times"/>
        </w:rPr>
        <w:t xml:space="preserve"> describing your topic.</w:t>
      </w:r>
    </w:p>
    <w:p w14:paraId="326303EA" w14:textId="2C152FEF" w:rsidR="00076FC5" w:rsidRPr="006F0589" w:rsidRDefault="00CA1E75" w:rsidP="00FA7D65">
      <w:pPr>
        <w:rPr>
          <w:rFonts w:ascii="Times" w:hAnsi="Times"/>
        </w:rPr>
      </w:pPr>
      <w:r w:rsidRPr="006F0589">
        <w:rPr>
          <w:rFonts w:ascii="Times" w:hAnsi="Times"/>
        </w:rPr>
        <w:t>The</w:t>
      </w:r>
      <w:r w:rsidR="00F42EBE" w:rsidRPr="006F0589">
        <w:rPr>
          <w:rFonts w:ascii="Times" w:hAnsi="Times"/>
        </w:rPr>
        <w:t xml:space="preserve"> bibliography </w:t>
      </w:r>
      <w:r w:rsidRPr="006F0589">
        <w:rPr>
          <w:rFonts w:ascii="Times" w:hAnsi="Times"/>
        </w:rPr>
        <w:t xml:space="preserve">itself </w:t>
      </w:r>
      <w:r w:rsidR="00F42EBE" w:rsidRPr="006F0589">
        <w:rPr>
          <w:rFonts w:ascii="Times" w:hAnsi="Times"/>
        </w:rPr>
        <w:t xml:space="preserve">should </w:t>
      </w:r>
      <w:r w:rsidR="00076FC5" w:rsidRPr="006F0589">
        <w:rPr>
          <w:rFonts w:ascii="Times" w:hAnsi="Times"/>
        </w:rPr>
        <w:t>include</w:t>
      </w:r>
      <w:r w:rsidR="00F42EBE" w:rsidRPr="006F0589">
        <w:rPr>
          <w:rFonts w:ascii="Times" w:hAnsi="Times"/>
        </w:rPr>
        <w:t xml:space="preserve"> the source’s bibliographical information (</w:t>
      </w:r>
      <w:r w:rsidR="00076FC5" w:rsidRPr="006F0589">
        <w:rPr>
          <w:rFonts w:ascii="Times" w:hAnsi="Times"/>
        </w:rPr>
        <w:t>as</w:t>
      </w:r>
      <w:r w:rsidR="00F42EBE" w:rsidRPr="006F0589">
        <w:rPr>
          <w:rFonts w:ascii="Times" w:hAnsi="Times"/>
        </w:rPr>
        <w:t xml:space="preserve"> in the Works Cited page) </w:t>
      </w:r>
      <w:r w:rsidR="00076FC5" w:rsidRPr="006F0589">
        <w:rPr>
          <w:rFonts w:ascii="Times" w:hAnsi="Times"/>
        </w:rPr>
        <w:t xml:space="preserve">and </w:t>
      </w:r>
      <w:r w:rsidR="00F42EBE" w:rsidRPr="006F0589">
        <w:rPr>
          <w:rFonts w:ascii="Times" w:hAnsi="Times"/>
        </w:rPr>
        <w:t>a short</w:t>
      </w:r>
      <w:r w:rsidR="00076FC5" w:rsidRPr="006F0589">
        <w:rPr>
          <w:rFonts w:ascii="Times" w:hAnsi="Times"/>
        </w:rPr>
        <w:t xml:space="preserve"> description of the source.</w:t>
      </w:r>
    </w:p>
    <w:p w14:paraId="4E97AE5C" w14:textId="77777777" w:rsidR="00CA1E75" w:rsidRPr="006F0589" w:rsidRDefault="00F42EBE" w:rsidP="00FA7D65">
      <w:pPr>
        <w:rPr>
          <w:rFonts w:ascii="Times" w:hAnsi="Times"/>
        </w:rPr>
      </w:pPr>
      <w:r w:rsidRPr="006F0589">
        <w:rPr>
          <w:rFonts w:ascii="Times" w:hAnsi="Times"/>
        </w:rPr>
        <w:t xml:space="preserve">In </w:t>
      </w:r>
      <w:r w:rsidR="00076FC5" w:rsidRPr="006F0589">
        <w:rPr>
          <w:rFonts w:ascii="Times" w:hAnsi="Times"/>
        </w:rPr>
        <w:t>the</w:t>
      </w:r>
      <w:r w:rsidRPr="006F0589">
        <w:rPr>
          <w:rFonts w:ascii="Times" w:hAnsi="Times"/>
        </w:rPr>
        <w:t xml:space="preserve"> description, you need to </w:t>
      </w:r>
      <w:r w:rsidR="00076FC5" w:rsidRPr="006F0589">
        <w:rPr>
          <w:rFonts w:ascii="Times" w:hAnsi="Times"/>
        </w:rPr>
        <w:t xml:space="preserve">briefly </w:t>
      </w:r>
      <w:r w:rsidRPr="006F0589">
        <w:rPr>
          <w:rFonts w:ascii="Times" w:hAnsi="Times"/>
        </w:rPr>
        <w:t>summarize the source</w:t>
      </w:r>
      <w:r w:rsidR="00CA1E75" w:rsidRPr="006F0589">
        <w:rPr>
          <w:rFonts w:ascii="Times" w:hAnsi="Times"/>
        </w:rPr>
        <w:t>:</w:t>
      </w:r>
    </w:p>
    <w:p w14:paraId="6C4E9F39" w14:textId="77777777" w:rsidR="00CA1E75" w:rsidRPr="006F0589" w:rsidRDefault="00F42EBE" w:rsidP="00FA7D65">
      <w:pPr>
        <w:pStyle w:val="ListParagraph"/>
        <w:numPr>
          <w:ilvl w:val="0"/>
          <w:numId w:val="16"/>
        </w:numPr>
        <w:rPr>
          <w:rFonts w:ascii="Times" w:hAnsi="Times"/>
        </w:rPr>
      </w:pPr>
      <w:proofErr w:type="gramStart"/>
      <w:r w:rsidRPr="006F0589">
        <w:rPr>
          <w:rFonts w:ascii="Times" w:hAnsi="Times"/>
        </w:rPr>
        <w:t>provid</w:t>
      </w:r>
      <w:r w:rsidR="00CA1E75" w:rsidRPr="006F0589">
        <w:rPr>
          <w:rFonts w:ascii="Times" w:hAnsi="Times"/>
        </w:rPr>
        <w:t>e</w:t>
      </w:r>
      <w:proofErr w:type="gramEnd"/>
      <w:r w:rsidRPr="006F0589">
        <w:rPr>
          <w:rFonts w:ascii="Times" w:hAnsi="Times"/>
        </w:rPr>
        <w:t xml:space="preserve"> an outli</w:t>
      </w:r>
      <w:r w:rsidR="00CA1E75" w:rsidRPr="006F0589">
        <w:rPr>
          <w:rFonts w:ascii="Times" w:hAnsi="Times"/>
        </w:rPr>
        <w:t>ne of the source’s main claims;</w:t>
      </w:r>
    </w:p>
    <w:p w14:paraId="3D7E454E" w14:textId="77777777" w:rsidR="00CA1E75" w:rsidRPr="006F0589" w:rsidRDefault="00CA1E75" w:rsidP="00FA7D65">
      <w:pPr>
        <w:pStyle w:val="ListParagraph"/>
        <w:numPr>
          <w:ilvl w:val="0"/>
          <w:numId w:val="16"/>
        </w:numPr>
        <w:rPr>
          <w:rFonts w:ascii="Times" w:hAnsi="Times"/>
        </w:rPr>
      </w:pPr>
      <w:proofErr w:type="gramStart"/>
      <w:r w:rsidRPr="006F0589">
        <w:rPr>
          <w:rFonts w:ascii="Times" w:hAnsi="Times"/>
        </w:rPr>
        <w:t>its</w:t>
      </w:r>
      <w:proofErr w:type="gramEnd"/>
      <w:r w:rsidRPr="006F0589">
        <w:rPr>
          <w:rFonts w:ascii="Times" w:hAnsi="Times"/>
        </w:rPr>
        <w:t xml:space="preserve"> focus</w:t>
      </w:r>
    </w:p>
    <w:p w14:paraId="55E4954A" w14:textId="77777777" w:rsidR="00CA1E75" w:rsidRPr="006F0589" w:rsidRDefault="00F42EBE" w:rsidP="00FA7D65">
      <w:pPr>
        <w:pStyle w:val="ListParagraph"/>
        <w:numPr>
          <w:ilvl w:val="0"/>
          <w:numId w:val="16"/>
        </w:numPr>
        <w:rPr>
          <w:rFonts w:ascii="Times" w:hAnsi="Times"/>
        </w:rPr>
      </w:pPr>
      <w:proofErr w:type="gramStart"/>
      <w:r w:rsidRPr="006F0589">
        <w:rPr>
          <w:rFonts w:ascii="Times" w:hAnsi="Times"/>
        </w:rPr>
        <w:t>its</w:t>
      </w:r>
      <w:proofErr w:type="gramEnd"/>
      <w:r w:rsidRPr="006F0589">
        <w:rPr>
          <w:rFonts w:ascii="Times" w:hAnsi="Times"/>
        </w:rPr>
        <w:t xml:space="preserve"> methods (if applica</w:t>
      </w:r>
      <w:r w:rsidR="00CA1E75" w:rsidRPr="006F0589">
        <w:rPr>
          <w:rFonts w:ascii="Times" w:hAnsi="Times"/>
        </w:rPr>
        <w:t>ble);</w:t>
      </w:r>
    </w:p>
    <w:p w14:paraId="0846248E" w14:textId="77777777" w:rsidR="00CA1E75" w:rsidRPr="006F0589" w:rsidRDefault="00F42EBE" w:rsidP="00FA7D65">
      <w:pPr>
        <w:pStyle w:val="ListParagraph"/>
        <w:numPr>
          <w:ilvl w:val="0"/>
          <w:numId w:val="16"/>
        </w:numPr>
        <w:rPr>
          <w:rFonts w:ascii="Times" w:hAnsi="Times"/>
        </w:rPr>
      </w:pPr>
      <w:proofErr w:type="gramStart"/>
      <w:r w:rsidRPr="006F0589">
        <w:rPr>
          <w:rFonts w:ascii="Times" w:hAnsi="Times"/>
        </w:rPr>
        <w:t>what</w:t>
      </w:r>
      <w:proofErr w:type="gramEnd"/>
      <w:r w:rsidR="00CA1E75" w:rsidRPr="006F0589">
        <w:rPr>
          <w:rFonts w:ascii="Times" w:hAnsi="Times"/>
        </w:rPr>
        <w:t xml:space="preserve"> it says concerning your topic.</w:t>
      </w:r>
    </w:p>
    <w:p w14:paraId="02A60041" w14:textId="401F3F3F" w:rsidR="00AB5351" w:rsidRPr="006F0589" w:rsidRDefault="00AB5351" w:rsidP="00FA7D65">
      <w:pPr>
        <w:pStyle w:val="ListParagraph"/>
        <w:ind w:left="0" w:firstLine="720"/>
        <w:rPr>
          <w:rFonts w:ascii="Times" w:hAnsi="Times"/>
        </w:rPr>
      </w:pPr>
      <w:r w:rsidRPr="006F0589">
        <w:rPr>
          <w:rFonts w:ascii="Times" w:hAnsi="Times"/>
        </w:rPr>
        <w:t xml:space="preserve">Also, </w:t>
      </w:r>
      <w:r w:rsidR="00BC26FC">
        <w:rPr>
          <w:rFonts w:ascii="Times" w:hAnsi="Times"/>
        </w:rPr>
        <w:t>take note of</w:t>
      </w:r>
      <w:r w:rsidR="00BC26FC" w:rsidRPr="006F0589">
        <w:rPr>
          <w:rFonts w:ascii="Times" w:hAnsi="Times"/>
        </w:rPr>
        <w:t xml:space="preserve"> </w:t>
      </w:r>
      <w:r w:rsidRPr="006F0589">
        <w:rPr>
          <w:rFonts w:ascii="Times" w:hAnsi="Times"/>
        </w:rPr>
        <w:t xml:space="preserve">the names of scholars who develop this or that problem. You might search for their articles in UNM Libraries for </w:t>
      </w:r>
      <w:proofErr w:type="gramStart"/>
      <w:r w:rsidRPr="006F0589">
        <w:rPr>
          <w:rFonts w:ascii="Times" w:hAnsi="Times"/>
        </w:rPr>
        <w:t>your</w:t>
      </w:r>
      <w:proofErr w:type="gramEnd"/>
      <w:r w:rsidRPr="006F0589">
        <w:rPr>
          <w:rFonts w:ascii="Times" w:hAnsi="Times"/>
        </w:rPr>
        <w:t xml:space="preserve"> further writing assignments in this sequence.</w:t>
      </w:r>
    </w:p>
    <w:p w14:paraId="72D49892" w14:textId="7E21B5E2" w:rsidR="00F42EBE" w:rsidRDefault="00F42EBE" w:rsidP="00FA7D65">
      <w:pPr>
        <w:ind w:firstLine="720"/>
        <w:jc w:val="both"/>
        <w:rPr>
          <w:rFonts w:ascii="Times" w:hAnsi="Times"/>
        </w:rPr>
      </w:pPr>
      <w:r w:rsidRPr="006F0589">
        <w:rPr>
          <w:rFonts w:ascii="Times" w:hAnsi="Times"/>
        </w:rPr>
        <w:t xml:space="preserve">The annotation needs to be </w:t>
      </w:r>
      <w:r w:rsidR="00B1524D" w:rsidRPr="006F0589">
        <w:rPr>
          <w:rFonts w:ascii="Times" w:hAnsi="Times"/>
        </w:rPr>
        <w:t>1.5</w:t>
      </w:r>
      <w:r w:rsidRPr="006F0589">
        <w:rPr>
          <w:rFonts w:ascii="Times" w:hAnsi="Times"/>
        </w:rPr>
        <w:t>-spaced throughout, and the entries s</w:t>
      </w:r>
      <w:r w:rsidR="00B1524D" w:rsidRPr="006F0589">
        <w:rPr>
          <w:rFonts w:ascii="Times" w:hAnsi="Times"/>
        </w:rPr>
        <w:t>hould be in alphabetical order</w:t>
      </w:r>
      <w:r w:rsidR="006C4A5B">
        <w:rPr>
          <w:rFonts w:ascii="Times" w:hAnsi="Times"/>
        </w:rPr>
        <w:t>, by authors’ last names</w:t>
      </w:r>
      <w:r w:rsidR="00B1524D" w:rsidRPr="006F0589">
        <w:rPr>
          <w:rFonts w:ascii="Times" w:hAnsi="Times"/>
        </w:rPr>
        <w:t>.</w:t>
      </w:r>
    </w:p>
    <w:p w14:paraId="4D147C5E" w14:textId="25F3FF96" w:rsidR="00BC26FC" w:rsidRPr="006F0589" w:rsidRDefault="00BC26FC" w:rsidP="00FA7D65">
      <w:pPr>
        <w:ind w:firstLine="720"/>
        <w:jc w:val="both"/>
        <w:rPr>
          <w:rFonts w:ascii="Times" w:hAnsi="Times"/>
        </w:rPr>
      </w:pPr>
      <w:r>
        <w:rPr>
          <w:rFonts w:ascii="Times" w:hAnsi="Times"/>
        </w:rPr>
        <w:t>You may use any citation style that works best for you.</w:t>
      </w:r>
    </w:p>
    <w:p w14:paraId="60EE1C03" w14:textId="77777777" w:rsidR="00F42EBE" w:rsidRPr="006F0589" w:rsidRDefault="00F42EBE" w:rsidP="00FA7D65">
      <w:pPr>
        <w:rPr>
          <w:rFonts w:ascii="Times" w:hAnsi="Times"/>
        </w:rPr>
      </w:pPr>
    </w:p>
    <w:p w14:paraId="29B58C69" w14:textId="77777777" w:rsidR="00F42EBE" w:rsidRPr="006F0589" w:rsidRDefault="00F42EBE" w:rsidP="00FA7D65">
      <w:pPr>
        <w:rPr>
          <w:rFonts w:ascii="Times" w:hAnsi="Times"/>
          <w:b/>
        </w:rPr>
      </w:pPr>
      <w:r w:rsidRPr="006F0589">
        <w:rPr>
          <w:rFonts w:ascii="Times" w:hAnsi="Times"/>
          <w:b/>
        </w:rPr>
        <w:t>Reflection</w:t>
      </w:r>
    </w:p>
    <w:p w14:paraId="34D87282" w14:textId="41CB4730" w:rsidR="00F42EBE" w:rsidRPr="006F0589" w:rsidRDefault="00F42EBE" w:rsidP="00FA7D65">
      <w:pPr>
        <w:rPr>
          <w:rFonts w:ascii="Times" w:hAnsi="Times"/>
        </w:rPr>
      </w:pPr>
      <w:r w:rsidRPr="006F0589">
        <w:rPr>
          <w:rFonts w:ascii="Times" w:hAnsi="Times"/>
        </w:rPr>
        <w:t xml:space="preserve">For your reflection, think back about your writing, thinking, and research processes that you went through while working on this paper and tell me about it. From your reflection, I should get a fairly good idea of </w:t>
      </w:r>
      <w:r w:rsidRPr="006F0589">
        <w:rPr>
          <w:rFonts w:ascii="Times" w:hAnsi="Times"/>
          <w:b/>
        </w:rPr>
        <w:t>your experience</w:t>
      </w:r>
      <w:r w:rsidR="00B1524D" w:rsidRPr="006F0589">
        <w:rPr>
          <w:rFonts w:ascii="Times" w:hAnsi="Times"/>
        </w:rPr>
        <w:t xml:space="preserve"> with writing SWA A</w:t>
      </w:r>
      <w:r w:rsidRPr="006F0589">
        <w:rPr>
          <w:rFonts w:ascii="Times" w:hAnsi="Times"/>
        </w:rPr>
        <w:t>.</w:t>
      </w:r>
    </w:p>
    <w:p w14:paraId="6EADC150" w14:textId="77777777" w:rsidR="00F42EBE" w:rsidRPr="006F0589" w:rsidRDefault="00F42EBE" w:rsidP="00FA7D65">
      <w:pPr>
        <w:rPr>
          <w:rFonts w:ascii="Times" w:hAnsi="Times"/>
        </w:rPr>
      </w:pPr>
    </w:p>
    <w:p w14:paraId="1ADDFCF8" w14:textId="77777777" w:rsidR="00F42EBE" w:rsidRPr="006F0589" w:rsidRDefault="00F42EBE" w:rsidP="00FA7D65">
      <w:pPr>
        <w:rPr>
          <w:rFonts w:ascii="Times" w:hAnsi="Times"/>
        </w:rPr>
      </w:pPr>
    </w:p>
    <w:p w14:paraId="513E86F1" w14:textId="77777777" w:rsidR="00F42EBE" w:rsidRPr="006F0589" w:rsidRDefault="00F42EBE" w:rsidP="00FA7D65">
      <w:pPr>
        <w:rPr>
          <w:rFonts w:ascii="Times" w:hAnsi="Times"/>
        </w:rPr>
      </w:pPr>
    </w:p>
    <w:p w14:paraId="66CBA503" w14:textId="05737F4C" w:rsidR="00F42EBE" w:rsidRPr="006F0589" w:rsidRDefault="00F42EBE" w:rsidP="00FA7D65">
      <w:pPr>
        <w:jc w:val="center"/>
        <w:rPr>
          <w:rFonts w:ascii="Times" w:hAnsi="Times"/>
          <w:b/>
        </w:rPr>
      </w:pPr>
      <w:r w:rsidRPr="006F0589">
        <w:rPr>
          <w:rFonts w:ascii="Times" w:hAnsi="Times"/>
          <w:b/>
        </w:rPr>
        <w:t xml:space="preserve">SWA </w:t>
      </w:r>
      <w:r w:rsidR="00CA1E75" w:rsidRPr="006F0589">
        <w:rPr>
          <w:rFonts w:ascii="Times" w:hAnsi="Times"/>
          <w:b/>
        </w:rPr>
        <w:t>A</w:t>
      </w:r>
      <w:r w:rsidRPr="006F0589">
        <w:rPr>
          <w:rFonts w:ascii="Times" w:hAnsi="Times"/>
          <w:b/>
        </w:rPr>
        <w:t xml:space="preserve"> Grading Rubric</w:t>
      </w:r>
    </w:p>
    <w:p w14:paraId="2D865FA6" w14:textId="77777777" w:rsidR="00F42EBE" w:rsidRPr="006F0589" w:rsidRDefault="00F42EBE" w:rsidP="00FA7D65">
      <w:pPr>
        <w:jc w:val="center"/>
        <w:rPr>
          <w:rFonts w:ascii="Times" w:hAnsi="Times"/>
          <w:b/>
        </w:rPr>
      </w:pPr>
    </w:p>
    <w:tbl>
      <w:tblPr>
        <w:tblStyle w:val="TableGrid"/>
        <w:tblW w:w="9674" w:type="dxa"/>
        <w:tblLook w:val="04A0" w:firstRow="1" w:lastRow="0" w:firstColumn="1" w:lastColumn="0" w:noHBand="0" w:noVBand="1"/>
      </w:tblPr>
      <w:tblGrid>
        <w:gridCol w:w="1529"/>
        <w:gridCol w:w="2119"/>
        <w:gridCol w:w="2120"/>
        <w:gridCol w:w="2028"/>
        <w:gridCol w:w="1878"/>
      </w:tblGrid>
      <w:tr w:rsidR="00F42EBE" w:rsidRPr="006F0589" w14:paraId="197D5C7F" w14:textId="77777777" w:rsidTr="00F42EBE">
        <w:tc>
          <w:tcPr>
            <w:tcW w:w="1469" w:type="dxa"/>
          </w:tcPr>
          <w:p w14:paraId="17102AF0" w14:textId="77777777" w:rsidR="00F42EBE" w:rsidRPr="006F0589" w:rsidRDefault="00F42EBE" w:rsidP="00FA7D65">
            <w:pPr>
              <w:rPr>
                <w:rFonts w:ascii="Times" w:hAnsi="Times"/>
                <w:b/>
              </w:rPr>
            </w:pPr>
            <w:r w:rsidRPr="006F0589">
              <w:rPr>
                <w:rFonts w:ascii="Times" w:hAnsi="Times"/>
                <w:b/>
              </w:rPr>
              <w:t>Element</w:t>
            </w:r>
          </w:p>
        </w:tc>
        <w:tc>
          <w:tcPr>
            <w:tcW w:w="8205" w:type="dxa"/>
            <w:gridSpan w:val="4"/>
          </w:tcPr>
          <w:p w14:paraId="624C058A" w14:textId="53BD6EE3" w:rsidR="00F42EBE" w:rsidRPr="006F0589" w:rsidRDefault="00F42EBE" w:rsidP="00FA7D65">
            <w:pPr>
              <w:jc w:val="center"/>
              <w:rPr>
                <w:rFonts w:ascii="Times" w:hAnsi="Times"/>
              </w:rPr>
            </w:pPr>
            <w:r w:rsidRPr="006F0589">
              <w:rPr>
                <w:rFonts w:ascii="Times" w:hAnsi="Times"/>
                <w:b/>
              </w:rPr>
              <w:t>Description and Point Value</w:t>
            </w:r>
            <w:r w:rsidR="00CA1E75" w:rsidRPr="006F0589">
              <w:rPr>
                <w:rFonts w:ascii="Times" w:hAnsi="Times"/>
                <w:b/>
              </w:rPr>
              <w:t xml:space="preserve"> (tentative)</w:t>
            </w:r>
          </w:p>
        </w:tc>
      </w:tr>
      <w:tr w:rsidR="00F42EBE" w:rsidRPr="006F0589" w14:paraId="3F874FD2" w14:textId="77777777" w:rsidTr="00F42EBE">
        <w:tc>
          <w:tcPr>
            <w:tcW w:w="1469" w:type="dxa"/>
            <w:vMerge w:val="restart"/>
          </w:tcPr>
          <w:p w14:paraId="7952340C" w14:textId="77777777" w:rsidR="00F42EBE" w:rsidRPr="006F0589" w:rsidRDefault="00F42EBE" w:rsidP="00FA7D65">
            <w:pPr>
              <w:rPr>
                <w:rFonts w:ascii="Times" w:hAnsi="Times"/>
              </w:rPr>
            </w:pPr>
            <w:r w:rsidRPr="006F0589">
              <w:rPr>
                <w:rFonts w:ascii="Times" w:hAnsi="Times"/>
              </w:rPr>
              <w:t>Content</w:t>
            </w:r>
          </w:p>
        </w:tc>
        <w:tc>
          <w:tcPr>
            <w:tcW w:w="2133" w:type="dxa"/>
          </w:tcPr>
          <w:p w14:paraId="61A3AE3D" w14:textId="2CC7848E" w:rsidR="00F42EBE" w:rsidRPr="006F0589" w:rsidRDefault="00BC26FC" w:rsidP="00BC26FC">
            <w:pPr>
              <w:rPr>
                <w:rFonts w:ascii="Times" w:hAnsi="Times"/>
                <w:i/>
              </w:rPr>
            </w:pPr>
            <w:r w:rsidRPr="006F0589">
              <w:rPr>
                <w:rFonts w:ascii="Times" w:hAnsi="Times"/>
                <w:i/>
              </w:rPr>
              <w:t>2</w:t>
            </w:r>
            <w:r>
              <w:rPr>
                <w:rFonts w:ascii="Times" w:hAnsi="Times"/>
                <w:i/>
              </w:rPr>
              <w:t>5</w:t>
            </w:r>
            <w:r w:rsidR="00F42EBE" w:rsidRPr="006F0589">
              <w:rPr>
                <w:rFonts w:ascii="Times" w:hAnsi="Times"/>
                <w:i/>
              </w:rPr>
              <w:t>-</w:t>
            </w:r>
            <w:r w:rsidRPr="006F0589">
              <w:rPr>
                <w:rFonts w:ascii="Times" w:hAnsi="Times"/>
                <w:i/>
              </w:rPr>
              <w:t>2</w:t>
            </w:r>
            <w:r>
              <w:rPr>
                <w:rFonts w:ascii="Times" w:hAnsi="Times"/>
                <w:i/>
              </w:rPr>
              <w:t>3</w:t>
            </w:r>
            <w:r w:rsidRPr="006F0589">
              <w:rPr>
                <w:rFonts w:ascii="Times" w:hAnsi="Times"/>
                <w:i/>
              </w:rPr>
              <w:t xml:space="preserve"> </w:t>
            </w:r>
            <w:r w:rsidR="00F42EBE" w:rsidRPr="006F0589">
              <w:rPr>
                <w:rFonts w:ascii="Times" w:hAnsi="Times"/>
                <w:i/>
              </w:rPr>
              <w:t>points</w:t>
            </w:r>
          </w:p>
        </w:tc>
        <w:tc>
          <w:tcPr>
            <w:tcW w:w="2134" w:type="dxa"/>
          </w:tcPr>
          <w:p w14:paraId="5F6039FE" w14:textId="74453927" w:rsidR="00F42EBE" w:rsidRPr="006F0589" w:rsidRDefault="00BC26FC" w:rsidP="00BC26FC">
            <w:pPr>
              <w:rPr>
                <w:rFonts w:ascii="Times" w:hAnsi="Times"/>
                <w:i/>
              </w:rPr>
            </w:pPr>
            <w:r>
              <w:rPr>
                <w:rFonts w:ascii="Times" w:hAnsi="Times"/>
                <w:i/>
              </w:rPr>
              <w:t>22-19</w:t>
            </w:r>
            <w:r w:rsidR="00F42EBE" w:rsidRPr="006F0589">
              <w:rPr>
                <w:rFonts w:ascii="Times" w:hAnsi="Times"/>
                <w:i/>
              </w:rPr>
              <w:t xml:space="preserve"> points</w:t>
            </w:r>
          </w:p>
        </w:tc>
        <w:tc>
          <w:tcPr>
            <w:tcW w:w="2045" w:type="dxa"/>
          </w:tcPr>
          <w:p w14:paraId="099DAB54" w14:textId="1EAE7DCA" w:rsidR="00F42EBE" w:rsidRPr="006F0589" w:rsidRDefault="00BC26FC" w:rsidP="00BC26FC">
            <w:pPr>
              <w:rPr>
                <w:rFonts w:ascii="Times" w:hAnsi="Times"/>
                <w:i/>
              </w:rPr>
            </w:pPr>
            <w:r>
              <w:rPr>
                <w:rFonts w:ascii="Times" w:hAnsi="Times"/>
                <w:i/>
              </w:rPr>
              <w:t>18-15</w:t>
            </w:r>
            <w:r w:rsidR="00CA1E75" w:rsidRPr="006F0589">
              <w:rPr>
                <w:rFonts w:ascii="Times" w:hAnsi="Times"/>
                <w:i/>
              </w:rPr>
              <w:t xml:space="preserve"> </w:t>
            </w:r>
            <w:r w:rsidR="00F42EBE" w:rsidRPr="006F0589">
              <w:rPr>
                <w:rFonts w:ascii="Times" w:hAnsi="Times"/>
                <w:i/>
              </w:rPr>
              <w:t>points</w:t>
            </w:r>
          </w:p>
        </w:tc>
        <w:tc>
          <w:tcPr>
            <w:tcW w:w="1893" w:type="dxa"/>
          </w:tcPr>
          <w:p w14:paraId="00C27822" w14:textId="271C6229" w:rsidR="00F42EBE" w:rsidRPr="006F0589" w:rsidRDefault="00BC26FC" w:rsidP="00FA7D65">
            <w:pPr>
              <w:rPr>
                <w:rFonts w:ascii="Times" w:hAnsi="Times"/>
                <w:i/>
              </w:rPr>
            </w:pPr>
            <w:r>
              <w:rPr>
                <w:rFonts w:ascii="Times" w:hAnsi="Times"/>
                <w:i/>
              </w:rPr>
              <w:t>14-0</w:t>
            </w:r>
            <w:r w:rsidR="00F42EBE" w:rsidRPr="006F0589">
              <w:rPr>
                <w:rFonts w:ascii="Times" w:hAnsi="Times"/>
                <w:i/>
              </w:rPr>
              <w:t xml:space="preserve"> points</w:t>
            </w:r>
          </w:p>
        </w:tc>
      </w:tr>
      <w:tr w:rsidR="00F42EBE" w:rsidRPr="006F0589" w14:paraId="45C8562A" w14:textId="77777777" w:rsidTr="00F42EBE">
        <w:tc>
          <w:tcPr>
            <w:tcW w:w="1469" w:type="dxa"/>
            <w:vMerge/>
          </w:tcPr>
          <w:p w14:paraId="450E1038" w14:textId="77777777" w:rsidR="00F42EBE" w:rsidRPr="006F0589" w:rsidRDefault="00F42EBE" w:rsidP="00FA7D65">
            <w:pPr>
              <w:rPr>
                <w:rFonts w:ascii="Times" w:hAnsi="Times"/>
              </w:rPr>
            </w:pPr>
          </w:p>
        </w:tc>
        <w:tc>
          <w:tcPr>
            <w:tcW w:w="2133" w:type="dxa"/>
          </w:tcPr>
          <w:p w14:paraId="47910CFC" w14:textId="77777777" w:rsidR="00F42EBE" w:rsidRPr="006F0589" w:rsidRDefault="00F42EBE" w:rsidP="00FA7D65">
            <w:pPr>
              <w:rPr>
                <w:rFonts w:ascii="Times" w:hAnsi="Times"/>
              </w:rPr>
            </w:pPr>
            <w:r w:rsidRPr="006F0589">
              <w:rPr>
                <w:rFonts w:ascii="Times" w:hAnsi="Times"/>
              </w:rPr>
              <w:t xml:space="preserve">The paper presents relevant and accurate research. The annotations give clear, accurate, and concise summary of the sources, covering all of the main points of each source. </w:t>
            </w:r>
          </w:p>
        </w:tc>
        <w:tc>
          <w:tcPr>
            <w:tcW w:w="2134" w:type="dxa"/>
          </w:tcPr>
          <w:p w14:paraId="22ABF4D1" w14:textId="77777777" w:rsidR="00F42EBE" w:rsidRPr="006F0589" w:rsidRDefault="00F42EBE" w:rsidP="00FA7D65">
            <w:pPr>
              <w:rPr>
                <w:rFonts w:ascii="Times" w:hAnsi="Times"/>
              </w:rPr>
            </w:pPr>
            <w:r w:rsidRPr="006F0589">
              <w:rPr>
                <w:rFonts w:ascii="Times" w:hAnsi="Times"/>
              </w:rPr>
              <w:t xml:space="preserve">The paper presents relevant research. Most annotations give accurate summary of the sources, covering the most important points of the source. </w:t>
            </w:r>
          </w:p>
        </w:tc>
        <w:tc>
          <w:tcPr>
            <w:tcW w:w="2045" w:type="dxa"/>
          </w:tcPr>
          <w:p w14:paraId="39DBC487" w14:textId="77777777" w:rsidR="00F42EBE" w:rsidRPr="006F0589" w:rsidRDefault="00F42EBE" w:rsidP="00FA7D65">
            <w:pPr>
              <w:rPr>
                <w:rFonts w:ascii="Times" w:hAnsi="Times"/>
              </w:rPr>
            </w:pPr>
            <w:r w:rsidRPr="006F0589">
              <w:rPr>
                <w:rFonts w:ascii="Times" w:hAnsi="Times"/>
              </w:rPr>
              <w:t>The paper presents research that might not be completely accurate or relevant to the topic. Some summaries might not be clear or accurate or might miss some of the important sides of the source.</w:t>
            </w:r>
          </w:p>
        </w:tc>
        <w:tc>
          <w:tcPr>
            <w:tcW w:w="1893" w:type="dxa"/>
          </w:tcPr>
          <w:p w14:paraId="3F0F3746" w14:textId="77777777" w:rsidR="00F42EBE" w:rsidRPr="006F0589" w:rsidRDefault="00F42EBE" w:rsidP="00FA7D65">
            <w:pPr>
              <w:rPr>
                <w:rFonts w:ascii="Times" w:hAnsi="Times"/>
              </w:rPr>
            </w:pPr>
            <w:r w:rsidRPr="006F0589">
              <w:rPr>
                <w:rFonts w:ascii="Times" w:hAnsi="Times"/>
              </w:rPr>
              <w:t xml:space="preserve">The paper presents research that is inaccurate and / or irrelevant to the topic, or the paper might present research that is not academic. The summaries do not represent the sources in any clear way. </w:t>
            </w:r>
          </w:p>
        </w:tc>
      </w:tr>
      <w:tr w:rsidR="00F42EBE" w:rsidRPr="006F0589" w14:paraId="794B292A" w14:textId="77777777" w:rsidTr="00F42EBE">
        <w:tc>
          <w:tcPr>
            <w:tcW w:w="1469" w:type="dxa"/>
            <w:vMerge w:val="restart"/>
          </w:tcPr>
          <w:p w14:paraId="319E6C04" w14:textId="77777777" w:rsidR="00F42EBE" w:rsidRPr="006F0589" w:rsidRDefault="00F42EBE" w:rsidP="00FA7D65">
            <w:pPr>
              <w:rPr>
                <w:rFonts w:ascii="Times" w:hAnsi="Times"/>
              </w:rPr>
            </w:pPr>
            <w:r w:rsidRPr="006F0589">
              <w:rPr>
                <w:rFonts w:ascii="Times" w:hAnsi="Times"/>
              </w:rPr>
              <w:t>Organization, Formatting and Clarity</w:t>
            </w:r>
          </w:p>
        </w:tc>
        <w:tc>
          <w:tcPr>
            <w:tcW w:w="2133" w:type="dxa"/>
          </w:tcPr>
          <w:p w14:paraId="25A2985E" w14:textId="77777777" w:rsidR="00F42EBE" w:rsidRPr="006F0589" w:rsidRDefault="00F42EBE" w:rsidP="00FA7D65">
            <w:pPr>
              <w:rPr>
                <w:rFonts w:ascii="Times" w:hAnsi="Times"/>
                <w:i/>
              </w:rPr>
            </w:pPr>
            <w:r w:rsidRPr="006F0589">
              <w:rPr>
                <w:rFonts w:ascii="Times" w:hAnsi="Times"/>
                <w:i/>
              </w:rPr>
              <w:t>10 points</w:t>
            </w:r>
          </w:p>
        </w:tc>
        <w:tc>
          <w:tcPr>
            <w:tcW w:w="2134" w:type="dxa"/>
          </w:tcPr>
          <w:p w14:paraId="69BC097D" w14:textId="77777777" w:rsidR="00F42EBE" w:rsidRPr="006F0589" w:rsidRDefault="00F42EBE" w:rsidP="00FA7D65">
            <w:pPr>
              <w:rPr>
                <w:rFonts w:ascii="Times" w:hAnsi="Times"/>
                <w:i/>
              </w:rPr>
            </w:pPr>
            <w:r w:rsidRPr="006F0589">
              <w:rPr>
                <w:rFonts w:ascii="Times" w:hAnsi="Times"/>
                <w:i/>
              </w:rPr>
              <w:t>9 points</w:t>
            </w:r>
          </w:p>
        </w:tc>
        <w:tc>
          <w:tcPr>
            <w:tcW w:w="2045" w:type="dxa"/>
          </w:tcPr>
          <w:p w14:paraId="6DC4FB37" w14:textId="77777777" w:rsidR="00F42EBE" w:rsidRPr="006F0589" w:rsidRDefault="00F42EBE" w:rsidP="00FA7D65">
            <w:pPr>
              <w:rPr>
                <w:rFonts w:ascii="Times" w:hAnsi="Times"/>
                <w:i/>
              </w:rPr>
            </w:pPr>
            <w:r w:rsidRPr="006F0589">
              <w:rPr>
                <w:rFonts w:ascii="Times" w:hAnsi="Times"/>
                <w:i/>
              </w:rPr>
              <w:t>8-6 points</w:t>
            </w:r>
          </w:p>
        </w:tc>
        <w:tc>
          <w:tcPr>
            <w:tcW w:w="1893" w:type="dxa"/>
          </w:tcPr>
          <w:p w14:paraId="38E66205" w14:textId="77777777" w:rsidR="00F42EBE" w:rsidRPr="006F0589" w:rsidRDefault="00F42EBE" w:rsidP="00FA7D65">
            <w:pPr>
              <w:rPr>
                <w:rFonts w:ascii="Times" w:hAnsi="Times"/>
                <w:i/>
              </w:rPr>
            </w:pPr>
            <w:r w:rsidRPr="006F0589">
              <w:rPr>
                <w:rFonts w:ascii="Times" w:hAnsi="Times"/>
                <w:i/>
              </w:rPr>
              <w:t>5-0 points</w:t>
            </w:r>
          </w:p>
        </w:tc>
      </w:tr>
      <w:tr w:rsidR="00F42EBE" w:rsidRPr="006F0589" w14:paraId="424636C4" w14:textId="77777777" w:rsidTr="00F42EBE">
        <w:tc>
          <w:tcPr>
            <w:tcW w:w="1469" w:type="dxa"/>
            <w:vMerge/>
          </w:tcPr>
          <w:p w14:paraId="537717CF" w14:textId="77777777" w:rsidR="00F42EBE" w:rsidRPr="006F0589" w:rsidRDefault="00F42EBE" w:rsidP="00FA7D65">
            <w:pPr>
              <w:rPr>
                <w:rFonts w:ascii="Times" w:hAnsi="Times"/>
              </w:rPr>
            </w:pPr>
          </w:p>
        </w:tc>
        <w:tc>
          <w:tcPr>
            <w:tcW w:w="2133" w:type="dxa"/>
          </w:tcPr>
          <w:p w14:paraId="1AD93B3D" w14:textId="77777777" w:rsidR="00F42EBE" w:rsidRPr="006F0589" w:rsidRDefault="00F42EBE" w:rsidP="00FA7D65">
            <w:pPr>
              <w:rPr>
                <w:rFonts w:ascii="Times" w:hAnsi="Times"/>
              </w:rPr>
            </w:pPr>
            <w:r w:rsidRPr="006F0589">
              <w:rPr>
                <w:rFonts w:ascii="Times" w:hAnsi="Times"/>
              </w:rPr>
              <w:t>The paper is organized effectively and in accordance with the chosen format (MLA or APA). All entries have accurate bibliographical information.</w:t>
            </w:r>
          </w:p>
          <w:p w14:paraId="1AC2613D" w14:textId="77777777" w:rsidR="00F42EBE" w:rsidRPr="006F0589" w:rsidRDefault="00F42EBE" w:rsidP="00FA7D65">
            <w:pPr>
              <w:rPr>
                <w:rFonts w:ascii="Times" w:hAnsi="Times"/>
              </w:rPr>
            </w:pPr>
            <w:r w:rsidRPr="006F0589">
              <w:rPr>
                <w:rFonts w:ascii="Times" w:hAnsi="Times"/>
              </w:rPr>
              <w:t xml:space="preserve">All sentences are easy to follow. The writer provides sufficient detail to explain his or her main points.  </w:t>
            </w:r>
          </w:p>
        </w:tc>
        <w:tc>
          <w:tcPr>
            <w:tcW w:w="2134" w:type="dxa"/>
          </w:tcPr>
          <w:p w14:paraId="2E191EFA" w14:textId="77777777" w:rsidR="00F42EBE" w:rsidRPr="006F0589" w:rsidRDefault="00F42EBE" w:rsidP="00FA7D65">
            <w:pPr>
              <w:rPr>
                <w:rFonts w:ascii="Times" w:hAnsi="Times"/>
              </w:rPr>
            </w:pPr>
            <w:r w:rsidRPr="006F0589">
              <w:rPr>
                <w:rFonts w:ascii="Times" w:hAnsi="Times"/>
              </w:rPr>
              <w:t>The paper is organized in accordance with the chosen formatting style (MLA or APA), but there might be some minor issues with the accuracy of the bibliographical information or formatting. Most sentences are easy to follow. The writer generally provides sufficient detail to explain his or her main points.</w:t>
            </w:r>
          </w:p>
        </w:tc>
        <w:tc>
          <w:tcPr>
            <w:tcW w:w="2045" w:type="dxa"/>
          </w:tcPr>
          <w:p w14:paraId="14C6310B" w14:textId="77777777" w:rsidR="00F42EBE" w:rsidRPr="006F0589" w:rsidRDefault="00F42EBE" w:rsidP="00FA7D65">
            <w:pPr>
              <w:rPr>
                <w:rFonts w:ascii="Times" w:hAnsi="Times"/>
              </w:rPr>
            </w:pPr>
            <w:r w:rsidRPr="006F0589">
              <w:rPr>
                <w:rFonts w:ascii="Times" w:hAnsi="Times"/>
              </w:rPr>
              <w:t>The paper has some issues with following the formatting style, both minor and major. Some sentences are easy to understand, but many are unclear. The writer provides some detail to explain his or her main points, but more is necessary.</w:t>
            </w:r>
          </w:p>
        </w:tc>
        <w:tc>
          <w:tcPr>
            <w:tcW w:w="1893" w:type="dxa"/>
          </w:tcPr>
          <w:p w14:paraId="12542CC5" w14:textId="77777777" w:rsidR="00F42EBE" w:rsidRPr="006F0589" w:rsidRDefault="00F42EBE" w:rsidP="00FA7D65">
            <w:pPr>
              <w:rPr>
                <w:rFonts w:ascii="Times" w:hAnsi="Times"/>
              </w:rPr>
            </w:pPr>
            <w:r w:rsidRPr="006F0589">
              <w:rPr>
                <w:rFonts w:ascii="Times" w:hAnsi="Times"/>
              </w:rPr>
              <w:t>The paper does not follow any formatting style (MLA or APA) correctly. The ideas lack clarity due to flaws in sentence structure and organization and lack of detail.</w:t>
            </w:r>
          </w:p>
        </w:tc>
      </w:tr>
      <w:tr w:rsidR="00F42EBE" w:rsidRPr="006F0589" w14:paraId="115B80E1" w14:textId="77777777" w:rsidTr="00F42EBE">
        <w:tc>
          <w:tcPr>
            <w:tcW w:w="1469" w:type="dxa"/>
            <w:vMerge w:val="restart"/>
          </w:tcPr>
          <w:p w14:paraId="1AAFD5B2" w14:textId="77777777" w:rsidR="00F42EBE" w:rsidRPr="006F0589" w:rsidRDefault="00F42EBE" w:rsidP="00FA7D65">
            <w:pPr>
              <w:rPr>
                <w:rFonts w:ascii="Times" w:hAnsi="Times"/>
              </w:rPr>
            </w:pPr>
            <w:r w:rsidRPr="006F0589">
              <w:rPr>
                <w:rFonts w:ascii="Times" w:hAnsi="Times"/>
              </w:rPr>
              <w:t>Grammar and mechanics</w:t>
            </w:r>
          </w:p>
        </w:tc>
        <w:tc>
          <w:tcPr>
            <w:tcW w:w="2133" w:type="dxa"/>
          </w:tcPr>
          <w:p w14:paraId="66A5D4FE" w14:textId="77777777" w:rsidR="00F42EBE" w:rsidRPr="006F0589" w:rsidRDefault="00F42EBE" w:rsidP="00FA7D65">
            <w:pPr>
              <w:rPr>
                <w:rFonts w:ascii="Times" w:hAnsi="Times"/>
                <w:i/>
              </w:rPr>
            </w:pPr>
            <w:r w:rsidRPr="006F0589">
              <w:rPr>
                <w:rFonts w:ascii="Times" w:hAnsi="Times"/>
                <w:i/>
              </w:rPr>
              <w:t>5 points</w:t>
            </w:r>
          </w:p>
        </w:tc>
        <w:tc>
          <w:tcPr>
            <w:tcW w:w="2134" w:type="dxa"/>
          </w:tcPr>
          <w:p w14:paraId="02E9117C" w14:textId="77777777" w:rsidR="00F42EBE" w:rsidRPr="006F0589" w:rsidRDefault="00F42EBE" w:rsidP="00FA7D65">
            <w:pPr>
              <w:rPr>
                <w:rFonts w:ascii="Times" w:hAnsi="Times"/>
                <w:i/>
              </w:rPr>
            </w:pPr>
            <w:r w:rsidRPr="006F0589">
              <w:rPr>
                <w:rFonts w:ascii="Times" w:hAnsi="Times"/>
                <w:i/>
              </w:rPr>
              <w:t>4 points</w:t>
            </w:r>
          </w:p>
        </w:tc>
        <w:tc>
          <w:tcPr>
            <w:tcW w:w="2045" w:type="dxa"/>
          </w:tcPr>
          <w:p w14:paraId="4250632A" w14:textId="77777777" w:rsidR="00F42EBE" w:rsidRPr="006F0589" w:rsidRDefault="00F42EBE" w:rsidP="00FA7D65">
            <w:pPr>
              <w:rPr>
                <w:rFonts w:ascii="Times" w:hAnsi="Times"/>
                <w:i/>
              </w:rPr>
            </w:pPr>
            <w:r w:rsidRPr="006F0589">
              <w:rPr>
                <w:rFonts w:ascii="Times" w:hAnsi="Times"/>
                <w:i/>
              </w:rPr>
              <w:t>3-2 points</w:t>
            </w:r>
          </w:p>
        </w:tc>
        <w:tc>
          <w:tcPr>
            <w:tcW w:w="1893" w:type="dxa"/>
          </w:tcPr>
          <w:p w14:paraId="20F9270A" w14:textId="77777777" w:rsidR="00F42EBE" w:rsidRPr="006F0589" w:rsidRDefault="00F42EBE" w:rsidP="00FA7D65">
            <w:pPr>
              <w:rPr>
                <w:rFonts w:ascii="Times" w:hAnsi="Times"/>
                <w:i/>
              </w:rPr>
            </w:pPr>
            <w:r w:rsidRPr="006F0589">
              <w:rPr>
                <w:rFonts w:ascii="Times" w:hAnsi="Times"/>
                <w:i/>
              </w:rPr>
              <w:t>1-0 points</w:t>
            </w:r>
          </w:p>
        </w:tc>
      </w:tr>
      <w:tr w:rsidR="00F42EBE" w:rsidRPr="006F0589" w14:paraId="67AA90D9" w14:textId="77777777" w:rsidTr="00F42EBE">
        <w:tc>
          <w:tcPr>
            <w:tcW w:w="1469" w:type="dxa"/>
            <w:vMerge/>
          </w:tcPr>
          <w:p w14:paraId="7E6BEDD5" w14:textId="77777777" w:rsidR="00F42EBE" w:rsidRPr="006F0589" w:rsidRDefault="00F42EBE" w:rsidP="00FA7D65">
            <w:pPr>
              <w:rPr>
                <w:rFonts w:ascii="Times" w:hAnsi="Times"/>
              </w:rPr>
            </w:pPr>
          </w:p>
        </w:tc>
        <w:tc>
          <w:tcPr>
            <w:tcW w:w="2133" w:type="dxa"/>
          </w:tcPr>
          <w:p w14:paraId="0D900A21" w14:textId="77777777" w:rsidR="00F42EBE" w:rsidRPr="006F0589" w:rsidRDefault="00F42EBE" w:rsidP="00FA7D65">
            <w:pPr>
              <w:rPr>
                <w:rFonts w:ascii="Times" w:hAnsi="Times"/>
              </w:rPr>
            </w:pPr>
            <w:r w:rsidRPr="006F0589">
              <w:rPr>
                <w:rFonts w:ascii="Times" w:hAnsi="Times"/>
              </w:rPr>
              <w:t>The writing is free of distracting spelling, punctuation, and grammatical errors.</w:t>
            </w:r>
          </w:p>
        </w:tc>
        <w:tc>
          <w:tcPr>
            <w:tcW w:w="2134" w:type="dxa"/>
          </w:tcPr>
          <w:p w14:paraId="69E1504E" w14:textId="77777777" w:rsidR="00F42EBE" w:rsidRPr="006F0589" w:rsidRDefault="00F42EBE" w:rsidP="00FA7D65">
            <w:pPr>
              <w:rPr>
                <w:rFonts w:ascii="Times" w:hAnsi="Times"/>
              </w:rPr>
            </w:pPr>
            <w:r w:rsidRPr="006F0589">
              <w:rPr>
                <w:rFonts w:ascii="Times" w:hAnsi="Times"/>
              </w:rPr>
              <w:t>The writing is mostly free of distracting spelling, punctuation, and grammatical errors.</w:t>
            </w:r>
          </w:p>
        </w:tc>
        <w:tc>
          <w:tcPr>
            <w:tcW w:w="2045" w:type="dxa"/>
          </w:tcPr>
          <w:p w14:paraId="03D2A2A5" w14:textId="77777777" w:rsidR="00F42EBE" w:rsidRPr="006F0589" w:rsidRDefault="00F42EBE" w:rsidP="00FA7D65">
            <w:pPr>
              <w:rPr>
                <w:rFonts w:ascii="Times" w:hAnsi="Times"/>
              </w:rPr>
            </w:pPr>
            <w:r w:rsidRPr="006F0589">
              <w:rPr>
                <w:rFonts w:ascii="Times" w:hAnsi="Times"/>
              </w:rPr>
              <w:t>The writing contains some spelling, punctuation, and grammatical errors, major and minor.</w:t>
            </w:r>
          </w:p>
        </w:tc>
        <w:tc>
          <w:tcPr>
            <w:tcW w:w="1893" w:type="dxa"/>
          </w:tcPr>
          <w:p w14:paraId="42B65368" w14:textId="77777777" w:rsidR="00F42EBE" w:rsidRPr="006F0589" w:rsidRDefault="00F42EBE" w:rsidP="00FA7D65">
            <w:pPr>
              <w:rPr>
                <w:rFonts w:ascii="Times" w:hAnsi="Times"/>
              </w:rPr>
            </w:pPr>
            <w:r w:rsidRPr="006F0589">
              <w:rPr>
                <w:rFonts w:ascii="Times" w:hAnsi="Times"/>
              </w:rPr>
              <w:t>The writing is distracting and/or hard to follow due to numerous spelling, punctuation, and grammatical errors.</w:t>
            </w:r>
          </w:p>
        </w:tc>
      </w:tr>
      <w:tr w:rsidR="00F42EBE" w:rsidRPr="006F0589" w14:paraId="43808BEC" w14:textId="77777777" w:rsidTr="00F42EBE">
        <w:tc>
          <w:tcPr>
            <w:tcW w:w="1469" w:type="dxa"/>
            <w:vMerge w:val="restart"/>
          </w:tcPr>
          <w:p w14:paraId="1583CD65" w14:textId="77777777" w:rsidR="00F42EBE" w:rsidRPr="006F0589" w:rsidRDefault="00F42EBE" w:rsidP="00FA7D65">
            <w:pPr>
              <w:rPr>
                <w:rFonts w:ascii="Times" w:hAnsi="Times"/>
              </w:rPr>
            </w:pPr>
            <w:r w:rsidRPr="006F0589">
              <w:rPr>
                <w:rFonts w:ascii="Times" w:hAnsi="Times"/>
              </w:rPr>
              <w:t>Reflection</w:t>
            </w:r>
          </w:p>
        </w:tc>
        <w:tc>
          <w:tcPr>
            <w:tcW w:w="2133" w:type="dxa"/>
          </w:tcPr>
          <w:p w14:paraId="7C6B5921" w14:textId="77777777" w:rsidR="00F42EBE" w:rsidRPr="006F0589" w:rsidRDefault="00F42EBE" w:rsidP="00FA7D65">
            <w:pPr>
              <w:rPr>
                <w:rFonts w:ascii="Times" w:hAnsi="Times"/>
                <w:i/>
              </w:rPr>
            </w:pPr>
            <w:r w:rsidRPr="006F0589">
              <w:rPr>
                <w:rFonts w:ascii="Times" w:hAnsi="Times"/>
                <w:i/>
              </w:rPr>
              <w:t>5 points</w:t>
            </w:r>
          </w:p>
        </w:tc>
        <w:tc>
          <w:tcPr>
            <w:tcW w:w="2134" w:type="dxa"/>
          </w:tcPr>
          <w:p w14:paraId="3D474518" w14:textId="77777777" w:rsidR="00F42EBE" w:rsidRPr="006F0589" w:rsidRDefault="00F42EBE" w:rsidP="00FA7D65">
            <w:pPr>
              <w:rPr>
                <w:rFonts w:ascii="Times" w:hAnsi="Times"/>
                <w:i/>
              </w:rPr>
            </w:pPr>
            <w:r w:rsidRPr="006F0589">
              <w:rPr>
                <w:rFonts w:ascii="Times" w:hAnsi="Times"/>
                <w:i/>
              </w:rPr>
              <w:t>4 points</w:t>
            </w:r>
          </w:p>
        </w:tc>
        <w:tc>
          <w:tcPr>
            <w:tcW w:w="2045" w:type="dxa"/>
          </w:tcPr>
          <w:p w14:paraId="7232782A" w14:textId="77777777" w:rsidR="00F42EBE" w:rsidRPr="006F0589" w:rsidRDefault="00F42EBE" w:rsidP="00FA7D65">
            <w:pPr>
              <w:rPr>
                <w:rFonts w:ascii="Times" w:hAnsi="Times"/>
                <w:i/>
              </w:rPr>
            </w:pPr>
            <w:r w:rsidRPr="006F0589">
              <w:rPr>
                <w:rFonts w:ascii="Times" w:hAnsi="Times"/>
                <w:i/>
              </w:rPr>
              <w:t>3-2 points</w:t>
            </w:r>
          </w:p>
        </w:tc>
        <w:tc>
          <w:tcPr>
            <w:tcW w:w="1893" w:type="dxa"/>
          </w:tcPr>
          <w:p w14:paraId="1538EA48" w14:textId="77777777" w:rsidR="00F42EBE" w:rsidRPr="006F0589" w:rsidRDefault="00F42EBE" w:rsidP="00FA7D65">
            <w:pPr>
              <w:rPr>
                <w:rFonts w:ascii="Times" w:hAnsi="Times"/>
                <w:i/>
              </w:rPr>
            </w:pPr>
            <w:r w:rsidRPr="006F0589">
              <w:rPr>
                <w:rFonts w:ascii="Times" w:hAnsi="Times"/>
                <w:i/>
              </w:rPr>
              <w:t>1-0 points</w:t>
            </w:r>
          </w:p>
        </w:tc>
      </w:tr>
      <w:tr w:rsidR="00F42EBE" w:rsidRPr="006F0589" w14:paraId="6B8B1844" w14:textId="77777777" w:rsidTr="00F42EBE">
        <w:tc>
          <w:tcPr>
            <w:tcW w:w="1469" w:type="dxa"/>
            <w:vMerge/>
          </w:tcPr>
          <w:p w14:paraId="3584A651" w14:textId="77777777" w:rsidR="00F42EBE" w:rsidRPr="006F0589" w:rsidRDefault="00F42EBE" w:rsidP="00FA7D65">
            <w:pPr>
              <w:rPr>
                <w:rFonts w:ascii="Times" w:hAnsi="Times"/>
              </w:rPr>
            </w:pPr>
          </w:p>
        </w:tc>
        <w:tc>
          <w:tcPr>
            <w:tcW w:w="2133" w:type="dxa"/>
          </w:tcPr>
          <w:p w14:paraId="3CED3323" w14:textId="77777777" w:rsidR="00F42EBE" w:rsidRPr="006F0589" w:rsidRDefault="00F42EBE" w:rsidP="00FA7D65">
            <w:pPr>
              <w:rPr>
                <w:rFonts w:ascii="Times" w:hAnsi="Times"/>
              </w:rPr>
            </w:pPr>
            <w:r w:rsidRPr="006F0589">
              <w:rPr>
                <w:rFonts w:ascii="Times" w:hAnsi="Times"/>
              </w:rPr>
              <w:t>The reflection memes represent clear and thoughtful consideration of your ideas about your topic.</w:t>
            </w:r>
          </w:p>
        </w:tc>
        <w:tc>
          <w:tcPr>
            <w:tcW w:w="2134" w:type="dxa"/>
          </w:tcPr>
          <w:p w14:paraId="72CFAB04" w14:textId="77777777" w:rsidR="00F42EBE" w:rsidRPr="006F0589" w:rsidRDefault="00F42EBE" w:rsidP="00FA7D65">
            <w:pPr>
              <w:rPr>
                <w:rFonts w:ascii="Times" w:hAnsi="Times"/>
              </w:rPr>
            </w:pPr>
            <w:r w:rsidRPr="006F0589">
              <w:rPr>
                <w:rFonts w:ascii="Times" w:hAnsi="Times"/>
              </w:rPr>
              <w:t>The reflection memes show your ideas about your topic in understandable terms.</w:t>
            </w:r>
          </w:p>
        </w:tc>
        <w:tc>
          <w:tcPr>
            <w:tcW w:w="2045" w:type="dxa"/>
          </w:tcPr>
          <w:p w14:paraId="23E0A879" w14:textId="77777777" w:rsidR="00F42EBE" w:rsidRPr="006F0589" w:rsidRDefault="00F42EBE" w:rsidP="00FA7D65">
            <w:pPr>
              <w:rPr>
                <w:rFonts w:ascii="Times" w:hAnsi="Times"/>
              </w:rPr>
            </w:pPr>
            <w:r w:rsidRPr="006F0589">
              <w:rPr>
                <w:rFonts w:ascii="Times" w:hAnsi="Times"/>
              </w:rPr>
              <w:t>The reflection memes include some useful insights, but need deeper consideration or clarification.</w:t>
            </w:r>
          </w:p>
        </w:tc>
        <w:tc>
          <w:tcPr>
            <w:tcW w:w="1893" w:type="dxa"/>
          </w:tcPr>
          <w:p w14:paraId="7CABF2B6" w14:textId="77777777" w:rsidR="00F42EBE" w:rsidRPr="006F0589" w:rsidRDefault="00F42EBE" w:rsidP="00FA7D65">
            <w:pPr>
              <w:rPr>
                <w:rFonts w:ascii="Times" w:hAnsi="Times"/>
              </w:rPr>
            </w:pPr>
            <w:r w:rsidRPr="006F0589">
              <w:rPr>
                <w:rFonts w:ascii="Times" w:hAnsi="Times"/>
              </w:rPr>
              <w:t xml:space="preserve">The reflection section is unclear, superficial, and/or of insufficient length or is missing completely. </w:t>
            </w:r>
          </w:p>
        </w:tc>
      </w:tr>
      <w:tr w:rsidR="00F42EBE" w:rsidRPr="006F0589" w14:paraId="78AFCBDA" w14:textId="77777777" w:rsidTr="00F42EBE">
        <w:tc>
          <w:tcPr>
            <w:tcW w:w="1469" w:type="dxa"/>
          </w:tcPr>
          <w:p w14:paraId="522ED520" w14:textId="77777777" w:rsidR="00F42EBE" w:rsidRPr="006F0589" w:rsidRDefault="00F42EBE" w:rsidP="00FA7D65">
            <w:pPr>
              <w:rPr>
                <w:rFonts w:ascii="Times" w:hAnsi="Times"/>
                <w:b/>
              </w:rPr>
            </w:pPr>
            <w:r w:rsidRPr="006F0589">
              <w:rPr>
                <w:rFonts w:ascii="Times" w:hAnsi="Times"/>
                <w:b/>
              </w:rPr>
              <w:t>Total Points</w:t>
            </w:r>
          </w:p>
        </w:tc>
        <w:tc>
          <w:tcPr>
            <w:tcW w:w="2133" w:type="dxa"/>
          </w:tcPr>
          <w:p w14:paraId="69B3002B" w14:textId="77777777" w:rsidR="00F42EBE" w:rsidRPr="006F0589" w:rsidRDefault="00F42EBE" w:rsidP="00FA7D65">
            <w:pPr>
              <w:rPr>
                <w:rFonts w:ascii="Times" w:hAnsi="Times"/>
                <w:b/>
              </w:rPr>
            </w:pPr>
            <w:r w:rsidRPr="006F0589">
              <w:rPr>
                <w:rFonts w:ascii="Times" w:hAnsi="Times"/>
                <w:b/>
                <w:lang w:val="ru-RU"/>
              </w:rPr>
              <w:t xml:space="preserve"> /</w:t>
            </w:r>
            <w:r w:rsidRPr="006F0589">
              <w:rPr>
                <w:rFonts w:ascii="Times" w:hAnsi="Times"/>
                <w:b/>
              </w:rPr>
              <w:t>45</w:t>
            </w:r>
          </w:p>
        </w:tc>
        <w:tc>
          <w:tcPr>
            <w:tcW w:w="2134" w:type="dxa"/>
          </w:tcPr>
          <w:p w14:paraId="131A5FC5" w14:textId="77777777" w:rsidR="00F42EBE" w:rsidRPr="006F0589" w:rsidRDefault="00F42EBE" w:rsidP="00FA7D65">
            <w:pPr>
              <w:rPr>
                <w:rFonts w:ascii="Times" w:hAnsi="Times"/>
              </w:rPr>
            </w:pPr>
          </w:p>
        </w:tc>
        <w:tc>
          <w:tcPr>
            <w:tcW w:w="2045" w:type="dxa"/>
          </w:tcPr>
          <w:p w14:paraId="75D8BC7D" w14:textId="77777777" w:rsidR="00F42EBE" w:rsidRPr="006F0589" w:rsidRDefault="00F42EBE" w:rsidP="00FA7D65">
            <w:pPr>
              <w:rPr>
                <w:rFonts w:ascii="Times" w:hAnsi="Times"/>
              </w:rPr>
            </w:pPr>
          </w:p>
        </w:tc>
        <w:tc>
          <w:tcPr>
            <w:tcW w:w="1893" w:type="dxa"/>
          </w:tcPr>
          <w:p w14:paraId="16C402E5" w14:textId="77777777" w:rsidR="00F42EBE" w:rsidRPr="006F0589" w:rsidRDefault="00F42EBE" w:rsidP="00FA7D65">
            <w:pPr>
              <w:rPr>
                <w:rFonts w:ascii="Times" w:hAnsi="Times"/>
              </w:rPr>
            </w:pPr>
          </w:p>
        </w:tc>
      </w:tr>
    </w:tbl>
    <w:p w14:paraId="0B2C6109" w14:textId="77777777" w:rsidR="00F42EBE" w:rsidRPr="006F0589" w:rsidRDefault="00F42EBE" w:rsidP="00FA7D65">
      <w:pPr>
        <w:rPr>
          <w:rFonts w:ascii="Times" w:hAnsi="Times"/>
        </w:rPr>
      </w:pPr>
    </w:p>
    <w:p w14:paraId="0C7CEECA" w14:textId="77777777" w:rsidR="00306C4B" w:rsidRPr="006F0589" w:rsidRDefault="00306C4B" w:rsidP="00FA7D65">
      <w:pPr>
        <w:rPr>
          <w:rFonts w:ascii="Times" w:eastAsiaTheme="majorEastAsia" w:hAnsi="Times" w:cstheme="majorBidi"/>
          <w:b/>
          <w:bCs/>
          <w:color w:val="4F81BD" w:themeColor="accent1"/>
        </w:rPr>
      </w:pPr>
      <w:r w:rsidRPr="006F0589">
        <w:rPr>
          <w:rFonts w:ascii="Times" w:hAnsi="Times"/>
        </w:rPr>
        <w:br w:type="page"/>
      </w:r>
    </w:p>
    <w:p w14:paraId="61A3D1E7" w14:textId="222FE482" w:rsidR="007053C6" w:rsidRPr="006F0589" w:rsidRDefault="007053C6" w:rsidP="00FA7D65">
      <w:pPr>
        <w:rPr>
          <w:rFonts w:ascii="Times" w:hAnsi="Times"/>
          <w:b/>
        </w:rPr>
      </w:pPr>
      <w:r w:rsidRPr="006F0589">
        <w:rPr>
          <w:rFonts w:ascii="Times" w:hAnsi="Times"/>
          <w:b/>
        </w:rPr>
        <w:t xml:space="preserve">SWA B: Argument </w:t>
      </w:r>
    </w:p>
    <w:p w14:paraId="64B87D08" w14:textId="0B7AE67D" w:rsidR="007053C6" w:rsidRPr="006F0589" w:rsidRDefault="007053C6" w:rsidP="00FA7D65">
      <w:pPr>
        <w:rPr>
          <w:rFonts w:ascii="Times" w:hAnsi="Times"/>
        </w:rPr>
      </w:pPr>
      <w:r w:rsidRPr="006F0589">
        <w:rPr>
          <w:rFonts w:ascii="Times" w:hAnsi="Times"/>
        </w:rPr>
        <w:t xml:space="preserve">English 120-112 </w:t>
      </w:r>
    </w:p>
    <w:p w14:paraId="14A18E40" w14:textId="77777777" w:rsidR="007053C6" w:rsidRPr="006F0589" w:rsidRDefault="007053C6" w:rsidP="00FA7D65">
      <w:pPr>
        <w:rPr>
          <w:rFonts w:ascii="Times" w:hAnsi="Times"/>
        </w:rPr>
      </w:pPr>
    </w:p>
    <w:p w14:paraId="14DAE7C6" w14:textId="04E90369" w:rsidR="007053C6" w:rsidRPr="006F0589" w:rsidRDefault="007053C6" w:rsidP="00FA7D65">
      <w:pPr>
        <w:rPr>
          <w:rFonts w:ascii="Times" w:hAnsi="Times"/>
        </w:rPr>
      </w:pPr>
      <w:r w:rsidRPr="006F0589">
        <w:rPr>
          <w:rFonts w:ascii="Times" w:hAnsi="Times"/>
          <w:b/>
        </w:rPr>
        <w:t>Due Dates</w:t>
      </w:r>
      <w:r w:rsidRPr="006F0589">
        <w:rPr>
          <w:rFonts w:ascii="Times" w:hAnsi="Times"/>
        </w:rPr>
        <w:t>: TBD</w:t>
      </w:r>
    </w:p>
    <w:p w14:paraId="6558624B" w14:textId="588371BD" w:rsidR="007053C6" w:rsidRPr="006F0589" w:rsidRDefault="007053C6" w:rsidP="00FA7D65">
      <w:pPr>
        <w:rPr>
          <w:rFonts w:ascii="Times" w:hAnsi="Times"/>
        </w:rPr>
      </w:pPr>
      <w:r w:rsidRPr="006F0589">
        <w:rPr>
          <w:rFonts w:ascii="Times" w:hAnsi="Times"/>
          <w:b/>
        </w:rPr>
        <w:t>Length</w:t>
      </w:r>
      <w:r w:rsidRPr="006F0589">
        <w:rPr>
          <w:rFonts w:ascii="Times" w:hAnsi="Times"/>
        </w:rPr>
        <w:t>: 700-900 words.</w:t>
      </w:r>
    </w:p>
    <w:p w14:paraId="0ABFB13D" w14:textId="2A4957B9" w:rsidR="007053C6" w:rsidRPr="006F0589" w:rsidRDefault="007053C6" w:rsidP="00FA7D65">
      <w:pPr>
        <w:ind w:firstLine="720"/>
        <w:rPr>
          <w:rFonts w:ascii="Times" w:hAnsi="Times"/>
        </w:rPr>
      </w:pPr>
      <w:r w:rsidRPr="006F0589">
        <w:rPr>
          <w:rFonts w:ascii="Times" w:hAnsi="Times"/>
        </w:rPr>
        <w:t xml:space="preserve">  Reflection: 150-200 words</w:t>
      </w:r>
    </w:p>
    <w:p w14:paraId="76FF2A67" w14:textId="0E0877EE" w:rsidR="007053C6" w:rsidRPr="006F0589" w:rsidRDefault="007053C6" w:rsidP="00FA7D65">
      <w:pPr>
        <w:rPr>
          <w:rFonts w:ascii="Times" w:hAnsi="Times"/>
        </w:rPr>
      </w:pPr>
      <w:proofErr w:type="gramStart"/>
      <w:r w:rsidRPr="006F0589">
        <w:rPr>
          <w:rFonts w:ascii="Times" w:hAnsi="Times"/>
          <w:b/>
        </w:rPr>
        <w:t>Points</w:t>
      </w:r>
      <w:proofErr w:type="gramEnd"/>
      <w:r w:rsidRPr="006F0589">
        <w:rPr>
          <w:rFonts w:ascii="Times" w:hAnsi="Times"/>
          <w:b/>
        </w:rPr>
        <w:t xml:space="preserve"> worth</w:t>
      </w:r>
      <w:r w:rsidRPr="006F0589">
        <w:rPr>
          <w:rFonts w:ascii="Times" w:hAnsi="Times"/>
        </w:rPr>
        <w:t>: TBD</w:t>
      </w:r>
    </w:p>
    <w:p w14:paraId="360AA8EE" w14:textId="4BB445B5" w:rsidR="007053C6" w:rsidRPr="006F0589" w:rsidRDefault="007053C6" w:rsidP="00FA7D65">
      <w:pPr>
        <w:rPr>
          <w:rFonts w:ascii="Times" w:hAnsi="Times"/>
        </w:rPr>
      </w:pPr>
      <w:r w:rsidRPr="006F0589">
        <w:rPr>
          <w:rFonts w:ascii="Times" w:hAnsi="Times"/>
          <w:b/>
        </w:rPr>
        <w:t xml:space="preserve">Research: </w:t>
      </w:r>
      <w:r w:rsidRPr="006F0589">
        <w:rPr>
          <w:rFonts w:ascii="Times" w:hAnsi="Times"/>
        </w:rPr>
        <w:t>at least 1 scholarly source and those you used for your annotated bibliograph</w:t>
      </w:r>
      <w:r w:rsidR="00F642EF">
        <w:rPr>
          <w:rFonts w:ascii="Times" w:hAnsi="Times"/>
        </w:rPr>
        <w:t>y</w:t>
      </w:r>
    </w:p>
    <w:p w14:paraId="51FF8182" w14:textId="77777777" w:rsidR="007053C6" w:rsidRPr="006F0589" w:rsidRDefault="007053C6" w:rsidP="00FA7D65">
      <w:pPr>
        <w:rPr>
          <w:rFonts w:ascii="Times" w:hAnsi="Times"/>
        </w:rPr>
      </w:pPr>
    </w:p>
    <w:p w14:paraId="52184A44" w14:textId="77777777" w:rsidR="007053C6" w:rsidRPr="006F0589" w:rsidRDefault="007053C6" w:rsidP="00FA7D65">
      <w:pPr>
        <w:rPr>
          <w:rFonts w:ascii="Times" w:hAnsi="Times"/>
          <w:b/>
        </w:rPr>
      </w:pPr>
      <w:r w:rsidRPr="006F0589">
        <w:rPr>
          <w:rFonts w:ascii="Times" w:hAnsi="Times"/>
          <w:b/>
        </w:rPr>
        <w:t xml:space="preserve">Rhetorical situation: </w:t>
      </w:r>
    </w:p>
    <w:p w14:paraId="08E5FE14" w14:textId="079A762D" w:rsidR="007053C6" w:rsidRPr="006F0589" w:rsidRDefault="007053C6" w:rsidP="00FA7D65">
      <w:pPr>
        <w:rPr>
          <w:rFonts w:ascii="Times" w:hAnsi="Times"/>
        </w:rPr>
      </w:pPr>
      <w:r w:rsidRPr="006F0589">
        <w:rPr>
          <w:rFonts w:ascii="Times" w:hAnsi="Times"/>
        </w:rPr>
        <w:t xml:space="preserve">You want to write to </w:t>
      </w:r>
      <w:r w:rsidR="00BC26FC">
        <w:rPr>
          <w:rFonts w:ascii="Times" w:hAnsi="Times"/>
        </w:rPr>
        <w:t xml:space="preserve">the </w:t>
      </w:r>
      <w:r w:rsidR="00BC26FC" w:rsidRPr="00FF71D4">
        <w:rPr>
          <w:rFonts w:ascii="Times" w:hAnsi="Times"/>
          <w:i/>
        </w:rPr>
        <w:t>Daily Lobo</w:t>
      </w:r>
      <w:r w:rsidRPr="006F0589">
        <w:rPr>
          <w:rFonts w:ascii="Times" w:hAnsi="Times"/>
        </w:rPr>
        <w:t xml:space="preserve"> on a controversial topic </w:t>
      </w:r>
      <w:r w:rsidR="00AE706A" w:rsidRPr="006F0589">
        <w:rPr>
          <w:rFonts w:ascii="Times" w:hAnsi="Times"/>
        </w:rPr>
        <w:t xml:space="preserve">related to criminal justice </w:t>
      </w:r>
      <w:r w:rsidRPr="006F0589">
        <w:rPr>
          <w:rFonts w:ascii="Times" w:hAnsi="Times"/>
        </w:rPr>
        <w:t xml:space="preserve">that is important to you and on which you have a strong opinion. </w:t>
      </w:r>
      <w:r w:rsidR="00AE706A" w:rsidRPr="006F0589">
        <w:rPr>
          <w:rFonts w:ascii="Times" w:hAnsi="Times"/>
        </w:rPr>
        <w:t xml:space="preserve">Your purpose is to provide useful information to your readers and to influence their current opinions on this topic. To sound even more persuasive, </w:t>
      </w:r>
      <w:r w:rsidR="00877E26">
        <w:rPr>
          <w:rFonts w:ascii="Times" w:hAnsi="Times"/>
        </w:rPr>
        <w:t xml:space="preserve">think about how this problem affects </w:t>
      </w:r>
      <w:r w:rsidR="00FF71D4">
        <w:rPr>
          <w:rFonts w:ascii="Times" w:hAnsi="Times"/>
        </w:rPr>
        <w:t xml:space="preserve">the </w:t>
      </w:r>
      <w:r w:rsidR="00877E26">
        <w:rPr>
          <w:rFonts w:ascii="Times" w:hAnsi="Times"/>
        </w:rPr>
        <w:t>Albuquerque community</w:t>
      </w:r>
      <w:r w:rsidR="00C96279">
        <w:rPr>
          <w:rFonts w:ascii="Times" w:hAnsi="Times"/>
        </w:rPr>
        <w:t xml:space="preserve"> and what changes might occur within it in case the problem is addressed in one or another way</w:t>
      </w:r>
      <w:r w:rsidR="00877E26">
        <w:rPr>
          <w:rFonts w:ascii="Times" w:hAnsi="Times"/>
        </w:rPr>
        <w:t xml:space="preserve">. Also, </w:t>
      </w:r>
      <w:r w:rsidR="00AE706A" w:rsidRPr="006F0589">
        <w:rPr>
          <w:rFonts w:ascii="Times" w:hAnsi="Times"/>
        </w:rPr>
        <w:t xml:space="preserve">feel free to use any visuals </w:t>
      </w:r>
      <w:r w:rsidR="0033291F" w:rsidRPr="006F0589">
        <w:rPr>
          <w:rFonts w:ascii="Times" w:hAnsi="Times"/>
        </w:rPr>
        <w:t xml:space="preserve">and also hyperlinks </w:t>
      </w:r>
      <w:r w:rsidR="00AE706A" w:rsidRPr="006F0589">
        <w:rPr>
          <w:rFonts w:ascii="Times" w:hAnsi="Times"/>
        </w:rPr>
        <w:t>that you find appropriate to your topic</w:t>
      </w:r>
      <w:r w:rsidR="0033291F" w:rsidRPr="006F0589">
        <w:rPr>
          <w:rFonts w:ascii="Times" w:hAnsi="Times"/>
        </w:rPr>
        <w:t xml:space="preserve">. </w:t>
      </w:r>
      <w:r w:rsidRPr="006F0589">
        <w:rPr>
          <w:rFonts w:ascii="Times" w:hAnsi="Times"/>
        </w:rPr>
        <w:t xml:space="preserve">Since </w:t>
      </w:r>
      <w:r w:rsidR="0033291F" w:rsidRPr="006F0589">
        <w:rPr>
          <w:rFonts w:ascii="Times" w:hAnsi="Times"/>
        </w:rPr>
        <w:t xml:space="preserve">you want to impress your readers with your argument, </w:t>
      </w:r>
      <w:r w:rsidR="002A1355" w:rsidRPr="006F0589">
        <w:rPr>
          <w:rFonts w:ascii="Times" w:hAnsi="Times"/>
        </w:rPr>
        <w:t xml:space="preserve">it should be really strong so you want to make sure that it flows well and is supported by </w:t>
      </w:r>
      <w:r w:rsidRPr="006F0589">
        <w:rPr>
          <w:rFonts w:ascii="Times" w:hAnsi="Times"/>
        </w:rPr>
        <w:t>scholarly publications an</w:t>
      </w:r>
      <w:r w:rsidR="002A1355" w:rsidRPr="006F0589">
        <w:rPr>
          <w:rFonts w:ascii="Times" w:hAnsi="Times"/>
        </w:rPr>
        <w:t>d online sources.</w:t>
      </w:r>
    </w:p>
    <w:p w14:paraId="7A5103E7" w14:textId="77777777" w:rsidR="007053C6" w:rsidRPr="006F0589" w:rsidRDefault="007053C6" w:rsidP="00FA7D65">
      <w:pPr>
        <w:rPr>
          <w:rFonts w:ascii="Times" w:hAnsi="Times"/>
        </w:rPr>
      </w:pPr>
    </w:p>
    <w:p w14:paraId="110FAF6E" w14:textId="77777777" w:rsidR="007053C6" w:rsidRPr="006F0589" w:rsidRDefault="007053C6" w:rsidP="00FA7D65">
      <w:pPr>
        <w:rPr>
          <w:rFonts w:ascii="Times" w:hAnsi="Times"/>
          <w:b/>
        </w:rPr>
      </w:pPr>
      <w:r w:rsidRPr="006F0589">
        <w:rPr>
          <w:rFonts w:ascii="Times" w:hAnsi="Times"/>
          <w:b/>
        </w:rPr>
        <w:t>Description and guidelines</w:t>
      </w:r>
    </w:p>
    <w:p w14:paraId="21C9C1D7" w14:textId="08C211C0" w:rsidR="007053C6" w:rsidRPr="006F0589" w:rsidRDefault="007053C6" w:rsidP="00FA7D65">
      <w:pPr>
        <w:rPr>
          <w:rFonts w:ascii="Times" w:hAnsi="Times"/>
        </w:rPr>
      </w:pPr>
      <w:r w:rsidRPr="006F0589">
        <w:rPr>
          <w:rFonts w:ascii="Times" w:hAnsi="Times"/>
        </w:rPr>
        <w:t xml:space="preserve">For this project, you will need to make a </w:t>
      </w:r>
      <w:r w:rsidR="00A537B5" w:rsidRPr="006F0589">
        <w:rPr>
          <w:rFonts w:ascii="Times" w:hAnsi="Times"/>
        </w:rPr>
        <w:t>knowledgeable</w:t>
      </w:r>
      <w:r w:rsidRPr="006F0589">
        <w:rPr>
          <w:rFonts w:ascii="Times" w:hAnsi="Times"/>
        </w:rPr>
        <w:t xml:space="preserve"> and </w:t>
      </w:r>
      <w:r w:rsidR="00A537B5" w:rsidRPr="006F0589">
        <w:rPr>
          <w:rFonts w:ascii="Times" w:hAnsi="Times"/>
        </w:rPr>
        <w:t>intelligible</w:t>
      </w:r>
      <w:r w:rsidRPr="006F0589">
        <w:rPr>
          <w:rFonts w:ascii="Times" w:hAnsi="Times"/>
        </w:rPr>
        <w:t xml:space="preserve"> argument on the topic you chose </w:t>
      </w:r>
      <w:r w:rsidR="00A537B5" w:rsidRPr="006F0589">
        <w:rPr>
          <w:rFonts w:ascii="Times" w:hAnsi="Times"/>
        </w:rPr>
        <w:t>for this</w:t>
      </w:r>
      <w:r w:rsidRPr="006F0589">
        <w:rPr>
          <w:rFonts w:ascii="Times" w:hAnsi="Times"/>
        </w:rPr>
        <w:t xml:space="preserve"> sequence. You will need to choose one side of a controversial issue and argue for (or against) it. You can use secondary sources both to support your opinion and to demonstrate an opposing view. You argument should have the following elements: </w:t>
      </w:r>
    </w:p>
    <w:p w14:paraId="541E1565" w14:textId="77777777" w:rsidR="007053C6" w:rsidRPr="006F0589" w:rsidRDefault="007053C6" w:rsidP="00FA7D65">
      <w:pPr>
        <w:pStyle w:val="ListParagraph"/>
        <w:numPr>
          <w:ilvl w:val="0"/>
          <w:numId w:val="20"/>
        </w:numPr>
        <w:rPr>
          <w:rFonts w:ascii="Times" w:hAnsi="Times"/>
        </w:rPr>
      </w:pPr>
      <w:r w:rsidRPr="006F0589">
        <w:rPr>
          <w:rFonts w:ascii="Times" w:hAnsi="Times"/>
        </w:rPr>
        <w:t>An introduction where you identify the issue, why it is important for your audience, and your position regarding it. The introduction should also start with an attention grabber that would get your audience interested in the topic.</w:t>
      </w:r>
    </w:p>
    <w:p w14:paraId="212797B0" w14:textId="747D6AC4" w:rsidR="007053C6" w:rsidRPr="006F0589" w:rsidRDefault="007053C6" w:rsidP="00FA7D65">
      <w:pPr>
        <w:pStyle w:val="ListParagraph"/>
        <w:numPr>
          <w:ilvl w:val="0"/>
          <w:numId w:val="20"/>
        </w:numPr>
        <w:rPr>
          <w:rFonts w:ascii="Times" w:hAnsi="Times"/>
        </w:rPr>
      </w:pPr>
      <w:r w:rsidRPr="006F0589">
        <w:rPr>
          <w:rFonts w:ascii="Times" w:hAnsi="Times"/>
        </w:rPr>
        <w:t>Arguments supporting your position on the issue. Your arguments should be strengthened by relevant secondary sources</w:t>
      </w:r>
      <w:r w:rsidR="00244F77" w:rsidRPr="006F0589">
        <w:rPr>
          <w:rFonts w:ascii="Times" w:hAnsi="Times"/>
        </w:rPr>
        <w:t>.</w:t>
      </w:r>
    </w:p>
    <w:p w14:paraId="06F3062B" w14:textId="664F9038" w:rsidR="007053C6" w:rsidRPr="006F0589" w:rsidRDefault="007053C6" w:rsidP="00FA7D65">
      <w:pPr>
        <w:pStyle w:val="ListParagraph"/>
        <w:numPr>
          <w:ilvl w:val="0"/>
          <w:numId w:val="20"/>
        </w:numPr>
        <w:rPr>
          <w:rFonts w:ascii="Times" w:hAnsi="Times"/>
        </w:rPr>
      </w:pPr>
      <w:r w:rsidRPr="006F0589">
        <w:rPr>
          <w:rFonts w:ascii="Times" w:hAnsi="Times"/>
        </w:rPr>
        <w:t>Opposing views that would go against your position. You will need to explain what these opposing views are, and do it in a manner that</w:t>
      </w:r>
      <w:r w:rsidR="00244F77" w:rsidRPr="006F0589">
        <w:rPr>
          <w:rFonts w:ascii="Times" w:hAnsi="Times"/>
        </w:rPr>
        <w:t xml:space="preserve"> is reasonable and considerate.</w:t>
      </w:r>
    </w:p>
    <w:p w14:paraId="3440612F" w14:textId="77777777" w:rsidR="007053C6" w:rsidRPr="006F0589" w:rsidRDefault="007053C6" w:rsidP="00FA7D65">
      <w:pPr>
        <w:pStyle w:val="ListParagraph"/>
        <w:numPr>
          <w:ilvl w:val="0"/>
          <w:numId w:val="20"/>
        </w:numPr>
        <w:rPr>
          <w:rFonts w:ascii="Times" w:hAnsi="Times"/>
        </w:rPr>
      </w:pPr>
      <w:r w:rsidRPr="006F0589">
        <w:rPr>
          <w:rFonts w:ascii="Times" w:hAnsi="Times"/>
        </w:rPr>
        <w:t xml:space="preserve">You will then need to explain the limitations and shortcomings of these opposing views and demonstrate how your position might be stronger or better. </w:t>
      </w:r>
    </w:p>
    <w:p w14:paraId="24DD1F71" w14:textId="77777777" w:rsidR="007053C6" w:rsidRPr="006F0589" w:rsidRDefault="007053C6" w:rsidP="00FA7D65">
      <w:pPr>
        <w:pStyle w:val="ListParagraph"/>
        <w:numPr>
          <w:ilvl w:val="0"/>
          <w:numId w:val="20"/>
        </w:numPr>
        <w:rPr>
          <w:rFonts w:ascii="Times" w:hAnsi="Times"/>
        </w:rPr>
      </w:pPr>
      <w:r w:rsidRPr="006F0589">
        <w:rPr>
          <w:rFonts w:ascii="Times" w:hAnsi="Times"/>
        </w:rPr>
        <w:t>Finally, in your conclusion, you will need to restate your position and the key points you made in the body of the paper to make a strong final statement for your argument.</w:t>
      </w:r>
    </w:p>
    <w:p w14:paraId="520C03F2" w14:textId="5C066D62" w:rsidR="007053C6" w:rsidRPr="006F0589" w:rsidRDefault="007053C6" w:rsidP="00FA7D65">
      <w:pPr>
        <w:pStyle w:val="ListParagraph"/>
        <w:numPr>
          <w:ilvl w:val="0"/>
          <w:numId w:val="20"/>
        </w:numPr>
        <w:rPr>
          <w:rFonts w:ascii="Times" w:hAnsi="Times"/>
        </w:rPr>
      </w:pPr>
      <w:r w:rsidRPr="006F0589">
        <w:rPr>
          <w:rFonts w:ascii="Times" w:hAnsi="Times"/>
        </w:rPr>
        <w:t>Use subheadings!!!</w:t>
      </w:r>
      <w:r w:rsidR="002A1355" w:rsidRPr="006F0589">
        <w:rPr>
          <w:rFonts w:ascii="Times" w:hAnsi="Times"/>
        </w:rPr>
        <w:t xml:space="preserve"> (</w:t>
      </w:r>
      <w:proofErr w:type="gramStart"/>
      <w:r w:rsidR="002A1355" w:rsidRPr="006F0589">
        <w:rPr>
          <w:rFonts w:ascii="Times" w:hAnsi="Times"/>
        </w:rPr>
        <w:t>for</w:t>
      </w:r>
      <w:proofErr w:type="gramEnd"/>
      <w:r w:rsidR="002A1355" w:rsidRPr="006F0589">
        <w:rPr>
          <w:rFonts w:ascii="Times" w:hAnsi="Times"/>
        </w:rPr>
        <w:t xml:space="preserve"> your peers and instructor)</w:t>
      </w:r>
    </w:p>
    <w:p w14:paraId="32004936" w14:textId="77777777" w:rsidR="007053C6" w:rsidRPr="006F0589" w:rsidRDefault="007053C6" w:rsidP="00FA7D65">
      <w:pPr>
        <w:rPr>
          <w:rFonts w:ascii="Times" w:hAnsi="Times"/>
        </w:rPr>
      </w:pPr>
    </w:p>
    <w:p w14:paraId="50055E7A" w14:textId="7E5C39CC" w:rsidR="007053C6" w:rsidRPr="006F0589" w:rsidRDefault="007053C6" w:rsidP="00FA7D65">
      <w:pPr>
        <w:rPr>
          <w:rFonts w:ascii="Times" w:hAnsi="Times"/>
        </w:rPr>
      </w:pPr>
      <w:r w:rsidRPr="006F0589">
        <w:rPr>
          <w:rFonts w:ascii="Times" w:hAnsi="Times"/>
        </w:rPr>
        <w:t xml:space="preserve">All outside sources should be cited </w:t>
      </w:r>
      <w:r w:rsidR="00244F77" w:rsidRPr="006F0589">
        <w:rPr>
          <w:rFonts w:ascii="Times" w:hAnsi="Times"/>
        </w:rPr>
        <w:t>properly</w:t>
      </w:r>
      <w:r w:rsidRPr="006F0589">
        <w:rPr>
          <w:rFonts w:ascii="Times" w:hAnsi="Times"/>
        </w:rPr>
        <w:t xml:space="preserve"> </w:t>
      </w:r>
      <w:r w:rsidR="00244F77" w:rsidRPr="006F0589">
        <w:rPr>
          <w:rFonts w:ascii="Times" w:hAnsi="Times"/>
        </w:rPr>
        <w:t xml:space="preserve">in </w:t>
      </w:r>
      <w:r w:rsidRPr="006F0589">
        <w:rPr>
          <w:rFonts w:ascii="Times" w:hAnsi="Times"/>
        </w:rPr>
        <w:t xml:space="preserve">either APA or MLA format. </w:t>
      </w:r>
    </w:p>
    <w:p w14:paraId="7906618F" w14:textId="6BCC6B48" w:rsidR="007053C6" w:rsidRPr="006F0589" w:rsidRDefault="007053C6" w:rsidP="00FA7D65">
      <w:pPr>
        <w:rPr>
          <w:rFonts w:ascii="Times" w:hAnsi="Times"/>
        </w:rPr>
      </w:pPr>
      <w:r w:rsidRPr="006F0589">
        <w:rPr>
          <w:rFonts w:ascii="Times" w:hAnsi="Times"/>
        </w:rPr>
        <w:t xml:space="preserve">Finally, the rubric also includes a “multimodality” element for extra credit: you are welcome to create your argument as a webpage or a blog entry and/or use a variety of visual elements to </w:t>
      </w:r>
      <w:r w:rsidR="00A537B5" w:rsidRPr="006F0589">
        <w:rPr>
          <w:rFonts w:ascii="Times" w:hAnsi="Times"/>
        </w:rPr>
        <w:t>prove</w:t>
      </w:r>
      <w:r w:rsidRPr="006F0589">
        <w:rPr>
          <w:rFonts w:ascii="Times" w:hAnsi="Times"/>
        </w:rPr>
        <w:t xml:space="preserve"> your points. All of the multimodal components used should be </w:t>
      </w:r>
      <w:r w:rsidR="00214397" w:rsidRPr="006F0589">
        <w:rPr>
          <w:rFonts w:ascii="Times" w:hAnsi="Times"/>
        </w:rPr>
        <w:t>relevant to your audience and to your topic</w:t>
      </w:r>
      <w:r w:rsidRPr="006F0589">
        <w:rPr>
          <w:rFonts w:ascii="Times" w:hAnsi="Times"/>
        </w:rPr>
        <w:t xml:space="preserve">. </w:t>
      </w:r>
    </w:p>
    <w:p w14:paraId="04D992BB" w14:textId="77777777" w:rsidR="007053C6" w:rsidRPr="006F0589" w:rsidRDefault="007053C6" w:rsidP="00FA7D65">
      <w:pPr>
        <w:rPr>
          <w:rFonts w:ascii="Times" w:hAnsi="Times"/>
        </w:rPr>
      </w:pPr>
    </w:p>
    <w:p w14:paraId="29DEB314" w14:textId="77777777" w:rsidR="007053C6" w:rsidRPr="006F0589" w:rsidRDefault="007053C6" w:rsidP="00FA7D65">
      <w:pPr>
        <w:rPr>
          <w:rFonts w:ascii="Times" w:hAnsi="Times"/>
          <w:b/>
        </w:rPr>
      </w:pPr>
      <w:r w:rsidRPr="006F0589">
        <w:rPr>
          <w:rFonts w:ascii="Times" w:hAnsi="Times"/>
          <w:b/>
        </w:rPr>
        <w:t>Reflection:</w:t>
      </w:r>
    </w:p>
    <w:p w14:paraId="5F88C102" w14:textId="046866DA" w:rsidR="007053C6" w:rsidRPr="006F0589" w:rsidRDefault="007053C6" w:rsidP="00FA7D65">
      <w:pPr>
        <w:rPr>
          <w:rFonts w:ascii="Times" w:hAnsi="Times"/>
        </w:rPr>
      </w:pPr>
      <w:r w:rsidRPr="006F0589">
        <w:rPr>
          <w:rFonts w:ascii="Times" w:hAnsi="Times"/>
        </w:rPr>
        <w:t>Choose two SLOs to talk about in more detail: what part(s) of completing this assignment do you think was helpful in order to move towards these SLOs? What parts of these SLOs are the most relevant to this assignment, in your opinion? Be as descriptive as po</w:t>
      </w:r>
      <w:r w:rsidR="0028189A" w:rsidRPr="006F0589">
        <w:rPr>
          <w:rFonts w:ascii="Times" w:hAnsi="Times"/>
        </w:rPr>
        <w:t>ssible.</w:t>
      </w:r>
    </w:p>
    <w:p w14:paraId="5CBFC872" w14:textId="77777777" w:rsidR="007053C6" w:rsidRPr="006F0589" w:rsidRDefault="007053C6" w:rsidP="00FA7D65">
      <w:pPr>
        <w:rPr>
          <w:rFonts w:ascii="Times" w:hAnsi="Times"/>
        </w:rPr>
      </w:pPr>
    </w:p>
    <w:p w14:paraId="4479AFFB" w14:textId="77777777" w:rsidR="007053C6" w:rsidRPr="006F0589" w:rsidRDefault="007053C6" w:rsidP="00FA7D65">
      <w:pPr>
        <w:rPr>
          <w:rFonts w:ascii="Times" w:hAnsi="Times"/>
        </w:rPr>
      </w:pPr>
    </w:p>
    <w:p w14:paraId="0B60FF9C" w14:textId="36783568" w:rsidR="007053C6" w:rsidRPr="006F0589" w:rsidRDefault="0028189A" w:rsidP="00FA7D65">
      <w:pPr>
        <w:jc w:val="center"/>
        <w:rPr>
          <w:rFonts w:ascii="Times" w:hAnsi="Times"/>
          <w:b/>
        </w:rPr>
      </w:pPr>
      <w:r w:rsidRPr="006F0589">
        <w:rPr>
          <w:rFonts w:ascii="Times" w:hAnsi="Times"/>
          <w:b/>
        </w:rPr>
        <w:t>S</w:t>
      </w:r>
      <w:r w:rsidR="007053C6" w:rsidRPr="006F0589">
        <w:rPr>
          <w:rFonts w:ascii="Times" w:hAnsi="Times"/>
          <w:b/>
        </w:rPr>
        <w:t xml:space="preserve">WA </w:t>
      </w:r>
      <w:r w:rsidRPr="006F0589">
        <w:rPr>
          <w:rFonts w:ascii="Times" w:hAnsi="Times"/>
          <w:b/>
        </w:rPr>
        <w:t>B</w:t>
      </w:r>
      <w:r w:rsidR="007053C6" w:rsidRPr="006F0589">
        <w:rPr>
          <w:rFonts w:ascii="Times" w:hAnsi="Times"/>
          <w:b/>
        </w:rPr>
        <w:t xml:space="preserve"> Grading Rubric</w:t>
      </w:r>
    </w:p>
    <w:p w14:paraId="233ACBD4" w14:textId="77777777" w:rsidR="007053C6" w:rsidRPr="006F0589" w:rsidRDefault="007053C6" w:rsidP="00FA7D65">
      <w:pPr>
        <w:rPr>
          <w:rFonts w:ascii="Times" w:hAnsi="Times"/>
        </w:rPr>
      </w:pPr>
    </w:p>
    <w:tbl>
      <w:tblPr>
        <w:tblStyle w:val="TableGrid"/>
        <w:tblW w:w="9990" w:type="dxa"/>
        <w:tblInd w:w="-252" w:type="dxa"/>
        <w:tblLook w:val="04A0" w:firstRow="1" w:lastRow="0" w:firstColumn="1" w:lastColumn="0" w:noHBand="0" w:noVBand="1"/>
      </w:tblPr>
      <w:tblGrid>
        <w:gridCol w:w="1603"/>
        <w:gridCol w:w="2178"/>
        <w:gridCol w:w="2106"/>
        <w:gridCol w:w="2157"/>
        <w:gridCol w:w="1946"/>
      </w:tblGrid>
      <w:tr w:rsidR="007053C6" w:rsidRPr="006F0589" w14:paraId="3000F74F" w14:textId="77777777" w:rsidTr="00F829B0">
        <w:tc>
          <w:tcPr>
            <w:tcW w:w="1603" w:type="dxa"/>
            <w:shd w:val="clear" w:color="auto" w:fill="auto"/>
          </w:tcPr>
          <w:p w14:paraId="21AA5AC9" w14:textId="77777777" w:rsidR="007053C6" w:rsidRPr="006F0589" w:rsidRDefault="007053C6" w:rsidP="00FA7D65">
            <w:pPr>
              <w:rPr>
                <w:rFonts w:ascii="Times" w:hAnsi="Times"/>
                <w:b/>
              </w:rPr>
            </w:pPr>
            <w:r w:rsidRPr="006F0589">
              <w:rPr>
                <w:rFonts w:ascii="Times" w:hAnsi="Times"/>
                <w:b/>
              </w:rPr>
              <w:t>Element</w:t>
            </w:r>
          </w:p>
        </w:tc>
        <w:tc>
          <w:tcPr>
            <w:tcW w:w="8387" w:type="dxa"/>
            <w:gridSpan w:val="4"/>
            <w:shd w:val="clear" w:color="auto" w:fill="auto"/>
          </w:tcPr>
          <w:p w14:paraId="1F699189" w14:textId="5E28C0F1" w:rsidR="007053C6" w:rsidRPr="006F0589" w:rsidRDefault="007053C6" w:rsidP="00FA7D65">
            <w:pPr>
              <w:jc w:val="center"/>
              <w:rPr>
                <w:rFonts w:ascii="Times" w:hAnsi="Times"/>
              </w:rPr>
            </w:pPr>
            <w:r w:rsidRPr="006F0589">
              <w:rPr>
                <w:rFonts w:ascii="Times" w:hAnsi="Times"/>
                <w:b/>
              </w:rPr>
              <w:t>Description and Point Value</w:t>
            </w:r>
            <w:r w:rsidR="00A537B5" w:rsidRPr="006F0589">
              <w:rPr>
                <w:rFonts w:ascii="Times" w:hAnsi="Times"/>
                <w:b/>
              </w:rPr>
              <w:t xml:space="preserve"> (tentative)</w:t>
            </w:r>
          </w:p>
        </w:tc>
      </w:tr>
      <w:tr w:rsidR="007053C6" w:rsidRPr="006F0589" w14:paraId="18A2C585" w14:textId="77777777" w:rsidTr="00F829B0">
        <w:tc>
          <w:tcPr>
            <w:tcW w:w="1603" w:type="dxa"/>
            <w:vMerge w:val="restart"/>
            <w:shd w:val="clear" w:color="auto" w:fill="auto"/>
          </w:tcPr>
          <w:p w14:paraId="301C5091" w14:textId="77777777" w:rsidR="007053C6" w:rsidRPr="006F0589" w:rsidRDefault="007053C6" w:rsidP="00FA7D65">
            <w:pPr>
              <w:rPr>
                <w:rFonts w:ascii="Times" w:hAnsi="Times"/>
              </w:rPr>
            </w:pPr>
            <w:r w:rsidRPr="006F0589">
              <w:rPr>
                <w:rFonts w:ascii="Times" w:hAnsi="Times"/>
              </w:rPr>
              <w:t>Title</w:t>
            </w:r>
          </w:p>
        </w:tc>
        <w:tc>
          <w:tcPr>
            <w:tcW w:w="2178" w:type="dxa"/>
            <w:shd w:val="clear" w:color="auto" w:fill="auto"/>
          </w:tcPr>
          <w:p w14:paraId="494B8D5D" w14:textId="77777777" w:rsidR="007053C6" w:rsidRPr="006F0589" w:rsidRDefault="007053C6" w:rsidP="00FA7D65">
            <w:pPr>
              <w:rPr>
                <w:rFonts w:ascii="Times" w:hAnsi="Times"/>
                <w:i/>
              </w:rPr>
            </w:pPr>
            <w:r w:rsidRPr="006F0589">
              <w:rPr>
                <w:rFonts w:ascii="Times" w:hAnsi="Times"/>
                <w:i/>
              </w:rPr>
              <w:t>5 points</w:t>
            </w:r>
          </w:p>
        </w:tc>
        <w:tc>
          <w:tcPr>
            <w:tcW w:w="2106" w:type="dxa"/>
            <w:shd w:val="clear" w:color="auto" w:fill="auto"/>
          </w:tcPr>
          <w:p w14:paraId="727AF595" w14:textId="77777777" w:rsidR="007053C6" w:rsidRPr="006F0589" w:rsidRDefault="007053C6" w:rsidP="00FA7D65">
            <w:pPr>
              <w:rPr>
                <w:rFonts w:ascii="Times" w:hAnsi="Times"/>
                <w:i/>
              </w:rPr>
            </w:pPr>
            <w:r w:rsidRPr="006F0589">
              <w:rPr>
                <w:rFonts w:ascii="Times" w:hAnsi="Times"/>
                <w:i/>
              </w:rPr>
              <w:t>4 points</w:t>
            </w:r>
          </w:p>
        </w:tc>
        <w:tc>
          <w:tcPr>
            <w:tcW w:w="2157" w:type="dxa"/>
            <w:shd w:val="clear" w:color="auto" w:fill="auto"/>
          </w:tcPr>
          <w:p w14:paraId="722C5C4C" w14:textId="77777777" w:rsidR="007053C6" w:rsidRPr="006F0589" w:rsidRDefault="007053C6" w:rsidP="00FA7D65">
            <w:pPr>
              <w:rPr>
                <w:rFonts w:ascii="Times" w:hAnsi="Times"/>
                <w:i/>
              </w:rPr>
            </w:pPr>
            <w:r w:rsidRPr="006F0589">
              <w:rPr>
                <w:rFonts w:ascii="Times" w:hAnsi="Times"/>
                <w:i/>
              </w:rPr>
              <w:t>3-2 points</w:t>
            </w:r>
          </w:p>
        </w:tc>
        <w:tc>
          <w:tcPr>
            <w:tcW w:w="1946" w:type="dxa"/>
            <w:shd w:val="clear" w:color="auto" w:fill="auto"/>
          </w:tcPr>
          <w:p w14:paraId="2ADDC386" w14:textId="77777777" w:rsidR="007053C6" w:rsidRPr="006F0589" w:rsidRDefault="007053C6" w:rsidP="00FA7D65">
            <w:pPr>
              <w:rPr>
                <w:rFonts w:ascii="Times" w:hAnsi="Times"/>
                <w:i/>
              </w:rPr>
            </w:pPr>
            <w:r w:rsidRPr="006F0589">
              <w:rPr>
                <w:rFonts w:ascii="Times" w:hAnsi="Times"/>
                <w:i/>
              </w:rPr>
              <w:t>1-0 points</w:t>
            </w:r>
          </w:p>
        </w:tc>
      </w:tr>
      <w:tr w:rsidR="007053C6" w:rsidRPr="006F0589" w14:paraId="6E4D623B" w14:textId="77777777" w:rsidTr="00F829B0">
        <w:tc>
          <w:tcPr>
            <w:tcW w:w="1603" w:type="dxa"/>
            <w:vMerge/>
            <w:shd w:val="clear" w:color="auto" w:fill="auto"/>
          </w:tcPr>
          <w:p w14:paraId="378050FD" w14:textId="77777777" w:rsidR="007053C6" w:rsidRPr="006F0589" w:rsidRDefault="007053C6" w:rsidP="00FA7D65">
            <w:pPr>
              <w:rPr>
                <w:rFonts w:ascii="Times" w:hAnsi="Times"/>
              </w:rPr>
            </w:pPr>
          </w:p>
        </w:tc>
        <w:tc>
          <w:tcPr>
            <w:tcW w:w="2178" w:type="dxa"/>
            <w:shd w:val="clear" w:color="auto" w:fill="auto"/>
          </w:tcPr>
          <w:p w14:paraId="50AFD34D" w14:textId="77777777" w:rsidR="007053C6" w:rsidRPr="006F0589" w:rsidRDefault="007053C6" w:rsidP="00FA7D65">
            <w:pPr>
              <w:rPr>
                <w:rFonts w:ascii="Times" w:hAnsi="Times"/>
              </w:rPr>
            </w:pPr>
            <w:r w:rsidRPr="006F0589">
              <w:rPr>
                <w:rFonts w:ascii="Times" w:hAnsi="Times"/>
              </w:rPr>
              <w:t xml:space="preserve">The title reflects the topic and the main point of the argument. It is creative and grabs the readers’ attention. </w:t>
            </w:r>
          </w:p>
        </w:tc>
        <w:tc>
          <w:tcPr>
            <w:tcW w:w="2106" w:type="dxa"/>
            <w:shd w:val="clear" w:color="auto" w:fill="auto"/>
          </w:tcPr>
          <w:p w14:paraId="0449FF34" w14:textId="77777777" w:rsidR="007053C6" w:rsidRPr="006F0589" w:rsidRDefault="007053C6" w:rsidP="00FA7D65">
            <w:pPr>
              <w:rPr>
                <w:rFonts w:ascii="Times" w:hAnsi="Times"/>
              </w:rPr>
            </w:pPr>
            <w:r w:rsidRPr="006F0589">
              <w:rPr>
                <w:rFonts w:ascii="Times" w:hAnsi="Times"/>
              </w:rPr>
              <w:t>The title reflects both the issue and the main point of the argument and grabs the readers’ attention.</w:t>
            </w:r>
          </w:p>
        </w:tc>
        <w:tc>
          <w:tcPr>
            <w:tcW w:w="2157" w:type="dxa"/>
            <w:shd w:val="clear" w:color="auto" w:fill="auto"/>
          </w:tcPr>
          <w:p w14:paraId="25D01348" w14:textId="77777777" w:rsidR="007053C6" w:rsidRPr="006F0589" w:rsidRDefault="007053C6" w:rsidP="00FA7D65">
            <w:pPr>
              <w:rPr>
                <w:rFonts w:ascii="Times" w:hAnsi="Times"/>
              </w:rPr>
            </w:pPr>
            <w:r w:rsidRPr="006F0589">
              <w:rPr>
                <w:rFonts w:ascii="Times" w:hAnsi="Times"/>
              </w:rPr>
              <w:t>The title reflects the issue of the argument but may not reflect its main point.</w:t>
            </w:r>
          </w:p>
        </w:tc>
        <w:tc>
          <w:tcPr>
            <w:tcW w:w="1946" w:type="dxa"/>
            <w:shd w:val="clear" w:color="auto" w:fill="auto"/>
          </w:tcPr>
          <w:p w14:paraId="3A807D22" w14:textId="77777777" w:rsidR="007053C6" w:rsidRPr="006F0589" w:rsidRDefault="007053C6" w:rsidP="00FA7D65">
            <w:pPr>
              <w:rPr>
                <w:rFonts w:ascii="Times" w:hAnsi="Times"/>
              </w:rPr>
            </w:pPr>
            <w:r w:rsidRPr="006F0589">
              <w:rPr>
                <w:rFonts w:ascii="Times" w:hAnsi="Times"/>
              </w:rPr>
              <w:t xml:space="preserve">The title fails to reflect the topic and/or main point of the argument. </w:t>
            </w:r>
          </w:p>
        </w:tc>
      </w:tr>
      <w:tr w:rsidR="007053C6" w:rsidRPr="006F0589" w14:paraId="698C4E8C" w14:textId="77777777" w:rsidTr="00F829B0">
        <w:tc>
          <w:tcPr>
            <w:tcW w:w="1603" w:type="dxa"/>
            <w:vMerge w:val="restart"/>
            <w:shd w:val="clear" w:color="auto" w:fill="auto"/>
          </w:tcPr>
          <w:p w14:paraId="29BE6C51" w14:textId="77777777" w:rsidR="007053C6" w:rsidRPr="006F0589" w:rsidRDefault="007053C6" w:rsidP="00FA7D65">
            <w:pPr>
              <w:rPr>
                <w:rFonts w:ascii="Times" w:hAnsi="Times"/>
              </w:rPr>
            </w:pPr>
            <w:r w:rsidRPr="006F0589">
              <w:rPr>
                <w:rFonts w:ascii="Times" w:hAnsi="Times"/>
              </w:rPr>
              <w:t>Introduction</w:t>
            </w:r>
          </w:p>
        </w:tc>
        <w:tc>
          <w:tcPr>
            <w:tcW w:w="2178" w:type="dxa"/>
            <w:shd w:val="clear" w:color="auto" w:fill="auto"/>
          </w:tcPr>
          <w:p w14:paraId="094E3513" w14:textId="77777777" w:rsidR="007053C6" w:rsidRPr="006F0589" w:rsidRDefault="007053C6" w:rsidP="00FA7D65">
            <w:pPr>
              <w:rPr>
                <w:rFonts w:ascii="Times" w:hAnsi="Times"/>
                <w:i/>
              </w:rPr>
            </w:pPr>
            <w:r w:rsidRPr="006F0589">
              <w:rPr>
                <w:rFonts w:ascii="Times" w:hAnsi="Times"/>
                <w:i/>
              </w:rPr>
              <w:t>10 points</w:t>
            </w:r>
          </w:p>
        </w:tc>
        <w:tc>
          <w:tcPr>
            <w:tcW w:w="2106" w:type="dxa"/>
            <w:shd w:val="clear" w:color="auto" w:fill="auto"/>
          </w:tcPr>
          <w:p w14:paraId="1856BE9F" w14:textId="77777777" w:rsidR="007053C6" w:rsidRPr="006F0589" w:rsidRDefault="007053C6" w:rsidP="00FA7D65">
            <w:pPr>
              <w:rPr>
                <w:rFonts w:ascii="Times" w:hAnsi="Times"/>
                <w:i/>
              </w:rPr>
            </w:pPr>
            <w:r w:rsidRPr="006F0589">
              <w:rPr>
                <w:rFonts w:ascii="Times" w:hAnsi="Times"/>
                <w:i/>
              </w:rPr>
              <w:t>9-8 points</w:t>
            </w:r>
          </w:p>
        </w:tc>
        <w:tc>
          <w:tcPr>
            <w:tcW w:w="2157" w:type="dxa"/>
            <w:shd w:val="clear" w:color="auto" w:fill="auto"/>
          </w:tcPr>
          <w:p w14:paraId="52DB8D63" w14:textId="77777777" w:rsidR="007053C6" w:rsidRPr="006F0589" w:rsidRDefault="007053C6" w:rsidP="00FA7D65">
            <w:pPr>
              <w:rPr>
                <w:rFonts w:ascii="Times" w:hAnsi="Times"/>
                <w:i/>
              </w:rPr>
            </w:pPr>
            <w:r w:rsidRPr="006F0589">
              <w:rPr>
                <w:rFonts w:ascii="Times" w:hAnsi="Times"/>
                <w:i/>
              </w:rPr>
              <w:t>7-6 points</w:t>
            </w:r>
          </w:p>
        </w:tc>
        <w:tc>
          <w:tcPr>
            <w:tcW w:w="1946" w:type="dxa"/>
            <w:shd w:val="clear" w:color="auto" w:fill="auto"/>
          </w:tcPr>
          <w:p w14:paraId="4BCBEE93" w14:textId="77777777" w:rsidR="007053C6" w:rsidRPr="006F0589" w:rsidRDefault="007053C6" w:rsidP="00FA7D65">
            <w:pPr>
              <w:rPr>
                <w:rFonts w:ascii="Times" w:hAnsi="Times"/>
                <w:i/>
              </w:rPr>
            </w:pPr>
            <w:r w:rsidRPr="006F0589">
              <w:rPr>
                <w:rFonts w:ascii="Times" w:hAnsi="Times"/>
                <w:i/>
              </w:rPr>
              <w:t>5-0 points</w:t>
            </w:r>
          </w:p>
        </w:tc>
      </w:tr>
      <w:tr w:rsidR="007053C6" w:rsidRPr="006F0589" w14:paraId="7738DB61" w14:textId="77777777" w:rsidTr="00F829B0">
        <w:tc>
          <w:tcPr>
            <w:tcW w:w="1603" w:type="dxa"/>
            <w:vMerge/>
            <w:shd w:val="clear" w:color="auto" w:fill="auto"/>
          </w:tcPr>
          <w:p w14:paraId="46AE4632" w14:textId="77777777" w:rsidR="007053C6" w:rsidRPr="006F0589" w:rsidRDefault="007053C6" w:rsidP="00FA7D65">
            <w:pPr>
              <w:rPr>
                <w:rFonts w:ascii="Times" w:hAnsi="Times"/>
              </w:rPr>
            </w:pPr>
          </w:p>
        </w:tc>
        <w:tc>
          <w:tcPr>
            <w:tcW w:w="2178" w:type="dxa"/>
            <w:shd w:val="clear" w:color="auto" w:fill="auto"/>
          </w:tcPr>
          <w:p w14:paraId="26C7D73D" w14:textId="77777777" w:rsidR="007053C6" w:rsidRPr="006F0589" w:rsidRDefault="007053C6" w:rsidP="00FA7D65">
            <w:pPr>
              <w:rPr>
                <w:rFonts w:ascii="Times" w:hAnsi="Times"/>
              </w:rPr>
            </w:pPr>
            <w:r w:rsidRPr="006F0589">
              <w:rPr>
                <w:rFonts w:ascii="Times" w:hAnsi="Times"/>
              </w:rPr>
              <w:t>The introduction clearly identifies the issue and the main points of the argument; it also grabs the readers’ attention in a creative and engaging manner.</w:t>
            </w:r>
          </w:p>
        </w:tc>
        <w:tc>
          <w:tcPr>
            <w:tcW w:w="2106" w:type="dxa"/>
            <w:shd w:val="clear" w:color="auto" w:fill="auto"/>
          </w:tcPr>
          <w:p w14:paraId="5B99084A" w14:textId="77777777" w:rsidR="007053C6" w:rsidRPr="006F0589" w:rsidRDefault="007053C6" w:rsidP="00FA7D65">
            <w:pPr>
              <w:rPr>
                <w:rFonts w:ascii="Times" w:hAnsi="Times"/>
              </w:rPr>
            </w:pPr>
            <w:r w:rsidRPr="006F0589">
              <w:rPr>
                <w:rFonts w:ascii="Times" w:hAnsi="Times"/>
              </w:rPr>
              <w:t>The introduction identifies the issue and the argument’s main points, as well as grabs the readers’ attention.</w:t>
            </w:r>
          </w:p>
        </w:tc>
        <w:tc>
          <w:tcPr>
            <w:tcW w:w="2157" w:type="dxa"/>
            <w:shd w:val="clear" w:color="auto" w:fill="auto"/>
          </w:tcPr>
          <w:p w14:paraId="18DFE384" w14:textId="77777777" w:rsidR="007053C6" w:rsidRPr="006F0589" w:rsidRDefault="007053C6" w:rsidP="00FA7D65">
            <w:pPr>
              <w:rPr>
                <w:rFonts w:ascii="Times" w:hAnsi="Times"/>
              </w:rPr>
            </w:pPr>
            <w:r w:rsidRPr="006F0589">
              <w:rPr>
                <w:rFonts w:ascii="Times" w:hAnsi="Times"/>
              </w:rPr>
              <w:t>The introduction identifies the issue and the writer’s main claims, but may be not engaging for the readers. Thesis statement might be unclear or not representative of the writer’s main claims.</w:t>
            </w:r>
          </w:p>
        </w:tc>
        <w:tc>
          <w:tcPr>
            <w:tcW w:w="1946" w:type="dxa"/>
            <w:shd w:val="clear" w:color="auto" w:fill="auto"/>
          </w:tcPr>
          <w:p w14:paraId="6027F041" w14:textId="77777777" w:rsidR="007053C6" w:rsidRPr="006F0589" w:rsidRDefault="007053C6" w:rsidP="00FA7D65">
            <w:pPr>
              <w:rPr>
                <w:rFonts w:ascii="Times" w:hAnsi="Times"/>
              </w:rPr>
            </w:pPr>
            <w:r w:rsidRPr="006F0589">
              <w:rPr>
                <w:rFonts w:ascii="Times" w:hAnsi="Times"/>
              </w:rPr>
              <w:t xml:space="preserve">The introduction fails to identify the article and/or the writer’s claims and does not engage the readers’ attention. </w:t>
            </w:r>
          </w:p>
        </w:tc>
      </w:tr>
      <w:tr w:rsidR="007053C6" w:rsidRPr="006F0589" w14:paraId="65406BA8" w14:textId="77777777" w:rsidTr="00F829B0">
        <w:tc>
          <w:tcPr>
            <w:tcW w:w="1603" w:type="dxa"/>
            <w:vMerge w:val="restart"/>
            <w:shd w:val="clear" w:color="auto" w:fill="auto"/>
          </w:tcPr>
          <w:p w14:paraId="5B451C69" w14:textId="77777777" w:rsidR="007053C6" w:rsidRPr="006F0589" w:rsidRDefault="007053C6" w:rsidP="00FA7D65">
            <w:pPr>
              <w:rPr>
                <w:rFonts w:ascii="Times" w:hAnsi="Times"/>
              </w:rPr>
            </w:pPr>
            <w:r w:rsidRPr="006F0589">
              <w:rPr>
                <w:rFonts w:ascii="Times" w:hAnsi="Times"/>
              </w:rPr>
              <w:t xml:space="preserve">Conclusion </w:t>
            </w:r>
          </w:p>
        </w:tc>
        <w:tc>
          <w:tcPr>
            <w:tcW w:w="2178" w:type="dxa"/>
            <w:shd w:val="clear" w:color="auto" w:fill="auto"/>
          </w:tcPr>
          <w:p w14:paraId="055FD1DF" w14:textId="77777777" w:rsidR="007053C6" w:rsidRPr="006F0589" w:rsidRDefault="007053C6" w:rsidP="00FA7D65">
            <w:pPr>
              <w:rPr>
                <w:rFonts w:ascii="Times" w:hAnsi="Times"/>
                <w:i/>
              </w:rPr>
            </w:pPr>
            <w:r w:rsidRPr="006F0589">
              <w:rPr>
                <w:rFonts w:ascii="Times" w:hAnsi="Times"/>
                <w:i/>
              </w:rPr>
              <w:t>10 points</w:t>
            </w:r>
          </w:p>
        </w:tc>
        <w:tc>
          <w:tcPr>
            <w:tcW w:w="2106" w:type="dxa"/>
            <w:shd w:val="clear" w:color="auto" w:fill="auto"/>
          </w:tcPr>
          <w:p w14:paraId="480316CD" w14:textId="77777777" w:rsidR="007053C6" w:rsidRPr="006F0589" w:rsidRDefault="007053C6" w:rsidP="00FA7D65">
            <w:pPr>
              <w:rPr>
                <w:rFonts w:ascii="Times" w:hAnsi="Times"/>
                <w:i/>
              </w:rPr>
            </w:pPr>
            <w:r w:rsidRPr="006F0589">
              <w:rPr>
                <w:rFonts w:ascii="Times" w:hAnsi="Times"/>
                <w:i/>
              </w:rPr>
              <w:t>9-8 points</w:t>
            </w:r>
          </w:p>
        </w:tc>
        <w:tc>
          <w:tcPr>
            <w:tcW w:w="2157" w:type="dxa"/>
            <w:shd w:val="clear" w:color="auto" w:fill="auto"/>
          </w:tcPr>
          <w:p w14:paraId="398E988E" w14:textId="77777777" w:rsidR="007053C6" w:rsidRPr="006F0589" w:rsidRDefault="007053C6" w:rsidP="00FA7D65">
            <w:pPr>
              <w:rPr>
                <w:rFonts w:ascii="Times" w:hAnsi="Times"/>
                <w:i/>
              </w:rPr>
            </w:pPr>
            <w:r w:rsidRPr="006F0589">
              <w:rPr>
                <w:rFonts w:ascii="Times" w:hAnsi="Times"/>
                <w:i/>
              </w:rPr>
              <w:t>7-6 points</w:t>
            </w:r>
          </w:p>
        </w:tc>
        <w:tc>
          <w:tcPr>
            <w:tcW w:w="1946" w:type="dxa"/>
            <w:shd w:val="clear" w:color="auto" w:fill="auto"/>
          </w:tcPr>
          <w:p w14:paraId="2E7F5083" w14:textId="77777777" w:rsidR="007053C6" w:rsidRPr="006F0589" w:rsidRDefault="007053C6" w:rsidP="00FA7D65">
            <w:pPr>
              <w:rPr>
                <w:rFonts w:ascii="Times" w:hAnsi="Times"/>
                <w:i/>
              </w:rPr>
            </w:pPr>
            <w:r w:rsidRPr="006F0589">
              <w:rPr>
                <w:rFonts w:ascii="Times" w:hAnsi="Times"/>
                <w:i/>
              </w:rPr>
              <w:t>5-0 points</w:t>
            </w:r>
          </w:p>
        </w:tc>
      </w:tr>
      <w:tr w:rsidR="007053C6" w:rsidRPr="006F0589" w14:paraId="417E14B3" w14:textId="77777777" w:rsidTr="00F829B0">
        <w:tc>
          <w:tcPr>
            <w:tcW w:w="1603" w:type="dxa"/>
            <w:vMerge/>
            <w:shd w:val="clear" w:color="auto" w:fill="auto"/>
          </w:tcPr>
          <w:p w14:paraId="736F0377" w14:textId="77777777" w:rsidR="007053C6" w:rsidRPr="006F0589" w:rsidRDefault="007053C6" w:rsidP="00FA7D65">
            <w:pPr>
              <w:rPr>
                <w:rFonts w:ascii="Times" w:hAnsi="Times"/>
              </w:rPr>
            </w:pPr>
          </w:p>
        </w:tc>
        <w:tc>
          <w:tcPr>
            <w:tcW w:w="2178" w:type="dxa"/>
            <w:shd w:val="clear" w:color="auto" w:fill="auto"/>
          </w:tcPr>
          <w:p w14:paraId="04E4DA9B" w14:textId="77777777" w:rsidR="007053C6" w:rsidRPr="006F0589" w:rsidRDefault="007053C6" w:rsidP="00FA7D65">
            <w:pPr>
              <w:rPr>
                <w:rFonts w:ascii="Times" w:hAnsi="Times"/>
              </w:rPr>
            </w:pPr>
            <w:r w:rsidRPr="006F0589">
              <w:rPr>
                <w:rFonts w:ascii="Times" w:hAnsi="Times"/>
              </w:rPr>
              <w:t>The conclusion sums up the argument and establishes a clear sense of finality.</w:t>
            </w:r>
          </w:p>
        </w:tc>
        <w:tc>
          <w:tcPr>
            <w:tcW w:w="2106" w:type="dxa"/>
            <w:shd w:val="clear" w:color="auto" w:fill="auto"/>
          </w:tcPr>
          <w:p w14:paraId="5AA30ED9" w14:textId="77777777" w:rsidR="007053C6" w:rsidRPr="006F0589" w:rsidRDefault="007053C6" w:rsidP="00FA7D65">
            <w:pPr>
              <w:rPr>
                <w:rFonts w:ascii="Times" w:hAnsi="Times"/>
              </w:rPr>
            </w:pPr>
            <w:r w:rsidRPr="006F0589">
              <w:rPr>
                <w:rFonts w:ascii="Times" w:hAnsi="Times"/>
              </w:rPr>
              <w:t>The conclusion sums up the argument somewhat but not completely and/or leaves the paper without a clear ending point.</w:t>
            </w:r>
          </w:p>
        </w:tc>
        <w:tc>
          <w:tcPr>
            <w:tcW w:w="2157" w:type="dxa"/>
            <w:shd w:val="clear" w:color="auto" w:fill="auto"/>
          </w:tcPr>
          <w:p w14:paraId="3C7D90EB" w14:textId="77777777" w:rsidR="007053C6" w:rsidRPr="006F0589" w:rsidRDefault="007053C6" w:rsidP="00FA7D65">
            <w:pPr>
              <w:rPr>
                <w:rFonts w:ascii="Times" w:hAnsi="Times"/>
              </w:rPr>
            </w:pPr>
            <w:r w:rsidRPr="006F0589">
              <w:rPr>
                <w:rFonts w:ascii="Times" w:hAnsi="Times"/>
              </w:rPr>
              <w:t>The conclusion sums up the argument but may be too long, too abrupt, or introduce new information that should have been introduced earlier.</w:t>
            </w:r>
          </w:p>
        </w:tc>
        <w:tc>
          <w:tcPr>
            <w:tcW w:w="1946" w:type="dxa"/>
            <w:shd w:val="clear" w:color="auto" w:fill="auto"/>
          </w:tcPr>
          <w:p w14:paraId="382D6B67" w14:textId="77777777" w:rsidR="007053C6" w:rsidRPr="006F0589" w:rsidRDefault="007053C6" w:rsidP="00FA7D65">
            <w:pPr>
              <w:rPr>
                <w:rFonts w:ascii="Times" w:hAnsi="Times"/>
              </w:rPr>
            </w:pPr>
            <w:r w:rsidRPr="006F0589">
              <w:rPr>
                <w:rFonts w:ascii="Times" w:hAnsi="Times"/>
              </w:rPr>
              <w:t>The conclusion is not evident or does not fit the rest of the argument.</w:t>
            </w:r>
          </w:p>
        </w:tc>
      </w:tr>
      <w:tr w:rsidR="007053C6" w:rsidRPr="006F0589" w14:paraId="17FCAE75" w14:textId="77777777" w:rsidTr="00F829B0">
        <w:tc>
          <w:tcPr>
            <w:tcW w:w="1603" w:type="dxa"/>
            <w:vMerge w:val="restart"/>
            <w:shd w:val="clear" w:color="auto" w:fill="auto"/>
          </w:tcPr>
          <w:p w14:paraId="1CECFF68" w14:textId="77777777" w:rsidR="007053C6" w:rsidRPr="006F0589" w:rsidRDefault="007053C6" w:rsidP="00FA7D65">
            <w:pPr>
              <w:rPr>
                <w:rFonts w:ascii="Times" w:hAnsi="Times"/>
              </w:rPr>
            </w:pPr>
            <w:r w:rsidRPr="006F0589">
              <w:rPr>
                <w:rFonts w:ascii="Times" w:hAnsi="Times"/>
              </w:rPr>
              <w:t>Content</w:t>
            </w:r>
          </w:p>
        </w:tc>
        <w:tc>
          <w:tcPr>
            <w:tcW w:w="2178" w:type="dxa"/>
            <w:shd w:val="clear" w:color="auto" w:fill="auto"/>
          </w:tcPr>
          <w:p w14:paraId="4B0EED3B" w14:textId="162D3C45" w:rsidR="007053C6" w:rsidRPr="006F0589" w:rsidRDefault="007053C6" w:rsidP="00373646">
            <w:pPr>
              <w:rPr>
                <w:rFonts w:ascii="Times" w:hAnsi="Times"/>
                <w:i/>
              </w:rPr>
            </w:pPr>
            <w:r w:rsidRPr="006F0589">
              <w:rPr>
                <w:rFonts w:ascii="Times" w:hAnsi="Times"/>
                <w:i/>
              </w:rPr>
              <w:t>40-</w:t>
            </w:r>
            <w:r w:rsidR="00373646" w:rsidRPr="006F0589">
              <w:rPr>
                <w:rFonts w:ascii="Times" w:hAnsi="Times"/>
                <w:i/>
              </w:rPr>
              <w:t>3</w:t>
            </w:r>
            <w:r w:rsidR="00373646">
              <w:rPr>
                <w:rFonts w:ascii="Times" w:hAnsi="Times"/>
                <w:i/>
              </w:rPr>
              <w:t>5</w:t>
            </w:r>
            <w:r w:rsidR="00373646" w:rsidRPr="006F0589">
              <w:rPr>
                <w:rFonts w:ascii="Times" w:hAnsi="Times"/>
                <w:i/>
              </w:rPr>
              <w:t xml:space="preserve"> </w:t>
            </w:r>
            <w:r w:rsidRPr="006F0589">
              <w:rPr>
                <w:rFonts w:ascii="Times" w:hAnsi="Times"/>
                <w:i/>
              </w:rPr>
              <w:t>points</w:t>
            </w:r>
          </w:p>
        </w:tc>
        <w:tc>
          <w:tcPr>
            <w:tcW w:w="2106" w:type="dxa"/>
            <w:shd w:val="clear" w:color="auto" w:fill="auto"/>
          </w:tcPr>
          <w:p w14:paraId="16AFCFF8" w14:textId="710021D6" w:rsidR="007053C6" w:rsidRPr="006F0589" w:rsidRDefault="00373646" w:rsidP="00373646">
            <w:pPr>
              <w:rPr>
                <w:rFonts w:ascii="Times" w:hAnsi="Times"/>
                <w:i/>
              </w:rPr>
            </w:pPr>
            <w:r w:rsidRPr="006F0589">
              <w:rPr>
                <w:rFonts w:ascii="Times" w:hAnsi="Times"/>
                <w:i/>
              </w:rPr>
              <w:t>3</w:t>
            </w:r>
            <w:r>
              <w:rPr>
                <w:rFonts w:ascii="Times" w:hAnsi="Times"/>
                <w:i/>
              </w:rPr>
              <w:t>4</w:t>
            </w:r>
            <w:r w:rsidR="007053C6" w:rsidRPr="006F0589">
              <w:rPr>
                <w:rFonts w:ascii="Times" w:hAnsi="Times"/>
                <w:i/>
              </w:rPr>
              <w:t>-</w:t>
            </w:r>
            <w:r w:rsidRPr="006F0589">
              <w:rPr>
                <w:rFonts w:ascii="Times" w:hAnsi="Times"/>
                <w:i/>
              </w:rPr>
              <w:t>3</w:t>
            </w:r>
            <w:r>
              <w:rPr>
                <w:rFonts w:ascii="Times" w:hAnsi="Times"/>
                <w:i/>
              </w:rPr>
              <w:t>1</w:t>
            </w:r>
            <w:r w:rsidRPr="006F0589">
              <w:rPr>
                <w:rFonts w:ascii="Times" w:hAnsi="Times"/>
                <w:i/>
              </w:rPr>
              <w:t xml:space="preserve"> </w:t>
            </w:r>
            <w:r w:rsidR="007053C6" w:rsidRPr="006F0589">
              <w:rPr>
                <w:rFonts w:ascii="Times" w:hAnsi="Times"/>
                <w:i/>
              </w:rPr>
              <w:t>points</w:t>
            </w:r>
          </w:p>
        </w:tc>
        <w:tc>
          <w:tcPr>
            <w:tcW w:w="2157" w:type="dxa"/>
            <w:shd w:val="clear" w:color="auto" w:fill="auto"/>
          </w:tcPr>
          <w:p w14:paraId="71CA2745" w14:textId="7046B21E" w:rsidR="007053C6" w:rsidRPr="006F0589" w:rsidRDefault="00373646" w:rsidP="00373646">
            <w:pPr>
              <w:rPr>
                <w:rFonts w:ascii="Times" w:hAnsi="Times"/>
                <w:i/>
              </w:rPr>
            </w:pPr>
            <w:r w:rsidRPr="006F0589">
              <w:rPr>
                <w:rFonts w:ascii="Times" w:hAnsi="Times"/>
                <w:i/>
              </w:rPr>
              <w:t>3</w:t>
            </w:r>
            <w:r>
              <w:rPr>
                <w:rFonts w:ascii="Times" w:hAnsi="Times"/>
                <w:i/>
              </w:rPr>
              <w:t>0</w:t>
            </w:r>
            <w:r w:rsidR="007053C6" w:rsidRPr="006F0589">
              <w:rPr>
                <w:rFonts w:ascii="Times" w:hAnsi="Times"/>
                <w:i/>
              </w:rPr>
              <w:t>-</w:t>
            </w:r>
            <w:r w:rsidRPr="006F0589">
              <w:rPr>
                <w:rFonts w:ascii="Times" w:hAnsi="Times"/>
                <w:i/>
              </w:rPr>
              <w:t>2</w:t>
            </w:r>
            <w:r>
              <w:rPr>
                <w:rFonts w:ascii="Times" w:hAnsi="Times"/>
                <w:i/>
              </w:rPr>
              <w:t>5</w:t>
            </w:r>
            <w:r w:rsidRPr="006F0589">
              <w:rPr>
                <w:rFonts w:ascii="Times" w:hAnsi="Times"/>
                <w:i/>
              </w:rPr>
              <w:t xml:space="preserve"> </w:t>
            </w:r>
            <w:r w:rsidR="007053C6" w:rsidRPr="006F0589">
              <w:rPr>
                <w:rFonts w:ascii="Times" w:hAnsi="Times"/>
                <w:i/>
              </w:rPr>
              <w:t>points</w:t>
            </w:r>
          </w:p>
        </w:tc>
        <w:tc>
          <w:tcPr>
            <w:tcW w:w="1946" w:type="dxa"/>
            <w:shd w:val="clear" w:color="auto" w:fill="auto"/>
          </w:tcPr>
          <w:p w14:paraId="73517B86" w14:textId="632C1638" w:rsidR="007053C6" w:rsidRPr="006F0589" w:rsidRDefault="00373646" w:rsidP="00373646">
            <w:pPr>
              <w:rPr>
                <w:rFonts w:ascii="Times" w:hAnsi="Times"/>
                <w:i/>
              </w:rPr>
            </w:pPr>
            <w:r w:rsidRPr="006F0589">
              <w:rPr>
                <w:rFonts w:ascii="Times" w:hAnsi="Times"/>
                <w:i/>
              </w:rPr>
              <w:t>2</w:t>
            </w:r>
            <w:r>
              <w:rPr>
                <w:rFonts w:ascii="Times" w:hAnsi="Times"/>
                <w:i/>
              </w:rPr>
              <w:t>4</w:t>
            </w:r>
            <w:r w:rsidR="007053C6" w:rsidRPr="006F0589">
              <w:rPr>
                <w:rFonts w:ascii="Times" w:hAnsi="Times"/>
                <w:i/>
              </w:rPr>
              <w:t>-0 points</w:t>
            </w:r>
          </w:p>
        </w:tc>
      </w:tr>
      <w:tr w:rsidR="007053C6" w:rsidRPr="006F0589" w14:paraId="14B08D18" w14:textId="77777777" w:rsidTr="00F829B0">
        <w:tc>
          <w:tcPr>
            <w:tcW w:w="1603" w:type="dxa"/>
            <w:vMerge/>
            <w:shd w:val="clear" w:color="auto" w:fill="auto"/>
          </w:tcPr>
          <w:p w14:paraId="53BD6BD6" w14:textId="77777777" w:rsidR="007053C6" w:rsidRPr="006F0589" w:rsidRDefault="007053C6" w:rsidP="00FA7D65">
            <w:pPr>
              <w:rPr>
                <w:rFonts w:ascii="Times" w:hAnsi="Times"/>
              </w:rPr>
            </w:pPr>
          </w:p>
        </w:tc>
        <w:tc>
          <w:tcPr>
            <w:tcW w:w="2178" w:type="dxa"/>
            <w:shd w:val="clear" w:color="auto" w:fill="auto"/>
          </w:tcPr>
          <w:p w14:paraId="24DEC676" w14:textId="2D5D3CC9" w:rsidR="007053C6" w:rsidRPr="006F0589" w:rsidRDefault="007053C6" w:rsidP="00FA7D65">
            <w:pPr>
              <w:rPr>
                <w:rFonts w:ascii="Times" w:hAnsi="Times"/>
              </w:rPr>
            </w:pPr>
            <w:r w:rsidRPr="006F0589">
              <w:rPr>
                <w:rFonts w:ascii="Times" w:hAnsi="Times"/>
              </w:rPr>
              <w:t xml:space="preserve">The paper covers all of the assignment prompt in a mature and effective manner. The argument presents an insightful and detailed exploration of the issue and all of the debates that surround it. The writer makes a very convincing argument for his/her point of view while also considering and rebutting the opposing views in a mature manner. The research is valid and appropriate and is incorporated in an effective and ethical way. </w:t>
            </w:r>
          </w:p>
        </w:tc>
        <w:tc>
          <w:tcPr>
            <w:tcW w:w="2106" w:type="dxa"/>
            <w:shd w:val="clear" w:color="auto" w:fill="auto"/>
          </w:tcPr>
          <w:p w14:paraId="11706EEB" w14:textId="6CF1A7B6" w:rsidR="007053C6" w:rsidRPr="006F0589" w:rsidRDefault="007053C6" w:rsidP="00FA7D65">
            <w:pPr>
              <w:rPr>
                <w:rFonts w:ascii="Times" w:hAnsi="Times"/>
              </w:rPr>
            </w:pPr>
            <w:r w:rsidRPr="006F0589">
              <w:rPr>
                <w:rFonts w:ascii="Times" w:hAnsi="Times"/>
              </w:rPr>
              <w:t>The paper covers most of the assignment prompt effectively, offering a fairly detailed exploration of the issue. The writer makes an overall convincing argument, and the opposing points of view are considered.</w:t>
            </w:r>
          </w:p>
          <w:p w14:paraId="215BDCE1" w14:textId="77777777" w:rsidR="007053C6" w:rsidRPr="006F0589" w:rsidRDefault="007053C6" w:rsidP="00FA7D65">
            <w:pPr>
              <w:rPr>
                <w:rFonts w:ascii="Times" w:hAnsi="Times"/>
              </w:rPr>
            </w:pPr>
            <w:r w:rsidRPr="006F0589">
              <w:rPr>
                <w:rFonts w:ascii="Times" w:hAnsi="Times"/>
              </w:rPr>
              <w:t>The research components are appropriate.</w:t>
            </w:r>
          </w:p>
        </w:tc>
        <w:tc>
          <w:tcPr>
            <w:tcW w:w="2157" w:type="dxa"/>
            <w:shd w:val="clear" w:color="auto" w:fill="auto"/>
          </w:tcPr>
          <w:p w14:paraId="5C355D5B" w14:textId="0DBBCFE8" w:rsidR="007053C6" w:rsidRPr="006F0589" w:rsidRDefault="007053C6" w:rsidP="00FA7D65">
            <w:pPr>
              <w:rPr>
                <w:rFonts w:ascii="Times" w:hAnsi="Times"/>
              </w:rPr>
            </w:pPr>
            <w:r w:rsidRPr="006F0589">
              <w:rPr>
                <w:rFonts w:ascii="Times" w:hAnsi="Times"/>
              </w:rPr>
              <w:t xml:space="preserve">The paper covers some of the assignment prompt but may overlook some important aspects of the issue. The argument might lack in depth or persuasiveness. Other publications on the issue are mentioned but not discussed in sufficient detail. </w:t>
            </w:r>
          </w:p>
        </w:tc>
        <w:tc>
          <w:tcPr>
            <w:tcW w:w="1946" w:type="dxa"/>
            <w:shd w:val="clear" w:color="auto" w:fill="auto"/>
          </w:tcPr>
          <w:p w14:paraId="064B600D" w14:textId="7923A236" w:rsidR="007053C6" w:rsidRPr="006F0589" w:rsidRDefault="007053C6" w:rsidP="00FA7D65">
            <w:pPr>
              <w:rPr>
                <w:rFonts w:ascii="Times" w:hAnsi="Times"/>
              </w:rPr>
            </w:pPr>
            <w:r w:rsidRPr="006F0589">
              <w:rPr>
                <w:rFonts w:ascii="Times" w:hAnsi="Times"/>
              </w:rPr>
              <w:t xml:space="preserve">The paper does not address the assignment prompt in an efficient manner and/or overlooks some crucial aspects of the issue. The argument is not convincing and ineffective; the writer does not mention other publications on the topic. The research components are inadequate.  </w:t>
            </w:r>
          </w:p>
        </w:tc>
      </w:tr>
      <w:tr w:rsidR="007053C6" w:rsidRPr="006F0589" w14:paraId="360DA170" w14:textId="77777777" w:rsidTr="00F829B0">
        <w:tc>
          <w:tcPr>
            <w:tcW w:w="1603" w:type="dxa"/>
            <w:vMerge w:val="restart"/>
            <w:shd w:val="clear" w:color="auto" w:fill="auto"/>
          </w:tcPr>
          <w:p w14:paraId="5421984D" w14:textId="77777777" w:rsidR="007053C6" w:rsidRPr="006F0589" w:rsidRDefault="007053C6" w:rsidP="00FA7D65">
            <w:pPr>
              <w:rPr>
                <w:rFonts w:ascii="Times" w:hAnsi="Times"/>
              </w:rPr>
            </w:pPr>
            <w:r w:rsidRPr="006F0589">
              <w:rPr>
                <w:rFonts w:ascii="Times" w:hAnsi="Times"/>
              </w:rPr>
              <w:t>Organization and Clarity</w:t>
            </w:r>
          </w:p>
        </w:tc>
        <w:tc>
          <w:tcPr>
            <w:tcW w:w="2178" w:type="dxa"/>
            <w:shd w:val="clear" w:color="auto" w:fill="auto"/>
          </w:tcPr>
          <w:p w14:paraId="27DC9FDC" w14:textId="77777777" w:rsidR="007053C6" w:rsidRPr="006F0589" w:rsidRDefault="007053C6" w:rsidP="00FA7D65">
            <w:pPr>
              <w:rPr>
                <w:rFonts w:ascii="Times" w:hAnsi="Times"/>
                <w:i/>
              </w:rPr>
            </w:pPr>
            <w:r w:rsidRPr="006F0589">
              <w:rPr>
                <w:rFonts w:ascii="Times" w:hAnsi="Times"/>
                <w:i/>
              </w:rPr>
              <w:t>25-23 points</w:t>
            </w:r>
          </w:p>
        </w:tc>
        <w:tc>
          <w:tcPr>
            <w:tcW w:w="2106" w:type="dxa"/>
            <w:shd w:val="clear" w:color="auto" w:fill="auto"/>
          </w:tcPr>
          <w:p w14:paraId="55ED8540" w14:textId="77777777" w:rsidR="007053C6" w:rsidRPr="006F0589" w:rsidRDefault="007053C6" w:rsidP="00FA7D65">
            <w:pPr>
              <w:rPr>
                <w:rFonts w:ascii="Times" w:hAnsi="Times"/>
                <w:i/>
              </w:rPr>
            </w:pPr>
            <w:r w:rsidRPr="006F0589">
              <w:rPr>
                <w:rFonts w:ascii="Times" w:hAnsi="Times"/>
                <w:i/>
              </w:rPr>
              <w:t>22-20 points</w:t>
            </w:r>
          </w:p>
        </w:tc>
        <w:tc>
          <w:tcPr>
            <w:tcW w:w="2157" w:type="dxa"/>
            <w:shd w:val="clear" w:color="auto" w:fill="auto"/>
          </w:tcPr>
          <w:p w14:paraId="141DC949" w14:textId="77777777" w:rsidR="007053C6" w:rsidRPr="006F0589" w:rsidRDefault="007053C6" w:rsidP="00FA7D65">
            <w:pPr>
              <w:rPr>
                <w:rFonts w:ascii="Times" w:hAnsi="Times"/>
                <w:i/>
              </w:rPr>
            </w:pPr>
            <w:r w:rsidRPr="006F0589">
              <w:rPr>
                <w:rFonts w:ascii="Times" w:hAnsi="Times"/>
                <w:i/>
              </w:rPr>
              <w:t>19-17 points</w:t>
            </w:r>
          </w:p>
        </w:tc>
        <w:tc>
          <w:tcPr>
            <w:tcW w:w="1946" w:type="dxa"/>
            <w:shd w:val="clear" w:color="auto" w:fill="auto"/>
          </w:tcPr>
          <w:p w14:paraId="55BFB19C" w14:textId="77777777" w:rsidR="007053C6" w:rsidRPr="006F0589" w:rsidRDefault="007053C6" w:rsidP="00FA7D65">
            <w:pPr>
              <w:rPr>
                <w:rFonts w:ascii="Times" w:hAnsi="Times"/>
                <w:i/>
              </w:rPr>
            </w:pPr>
            <w:r w:rsidRPr="006F0589">
              <w:rPr>
                <w:rFonts w:ascii="Times" w:hAnsi="Times"/>
                <w:i/>
              </w:rPr>
              <w:t>16-0 points</w:t>
            </w:r>
          </w:p>
        </w:tc>
      </w:tr>
      <w:tr w:rsidR="007053C6" w:rsidRPr="006F0589" w14:paraId="2C260FF4" w14:textId="77777777" w:rsidTr="00F829B0">
        <w:tc>
          <w:tcPr>
            <w:tcW w:w="1603" w:type="dxa"/>
            <w:vMerge/>
            <w:shd w:val="clear" w:color="auto" w:fill="auto"/>
          </w:tcPr>
          <w:p w14:paraId="43F71184" w14:textId="77777777" w:rsidR="007053C6" w:rsidRPr="006F0589" w:rsidRDefault="007053C6" w:rsidP="00FA7D65">
            <w:pPr>
              <w:rPr>
                <w:rFonts w:ascii="Times" w:hAnsi="Times"/>
              </w:rPr>
            </w:pPr>
          </w:p>
        </w:tc>
        <w:tc>
          <w:tcPr>
            <w:tcW w:w="2178" w:type="dxa"/>
            <w:shd w:val="clear" w:color="auto" w:fill="auto"/>
          </w:tcPr>
          <w:p w14:paraId="7867C7E5" w14:textId="77777777" w:rsidR="007053C6" w:rsidRPr="006F0589" w:rsidRDefault="007053C6" w:rsidP="00FA7D65">
            <w:pPr>
              <w:rPr>
                <w:rFonts w:ascii="Times" w:hAnsi="Times"/>
              </w:rPr>
            </w:pPr>
            <w:r w:rsidRPr="006F0589">
              <w:rPr>
                <w:rFonts w:ascii="Times" w:hAnsi="Times"/>
              </w:rPr>
              <w:t>The body paragraphs progress logically from one to another. Transitions between different ideas are clear and seamless.</w:t>
            </w:r>
          </w:p>
          <w:p w14:paraId="406C9F51" w14:textId="77777777" w:rsidR="007053C6" w:rsidRPr="006F0589" w:rsidRDefault="007053C6" w:rsidP="00FA7D65">
            <w:pPr>
              <w:rPr>
                <w:rFonts w:ascii="Times" w:hAnsi="Times"/>
              </w:rPr>
            </w:pPr>
            <w:r w:rsidRPr="006F0589">
              <w:rPr>
                <w:rFonts w:ascii="Times" w:hAnsi="Times"/>
              </w:rPr>
              <w:t xml:space="preserve">All sentences are easy to follow. The writer provides sufficient detail to explain his or her main points.  </w:t>
            </w:r>
          </w:p>
        </w:tc>
        <w:tc>
          <w:tcPr>
            <w:tcW w:w="2106" w:type="dxa"/>
            <w:shd w:val="clear" w:color="auto" w:fill="auto"/>
          </w:tcPr>
          <w:p w14:paraId="2228BB79" w14:textId="77777777" w:rsidR="007053C6" w:rsidRPr="006F0589" w:rsidRDefault="007053C6" w:rsidP="00FA7D65">
            <w:pPr>
              <w:rPr>
                <w:rFonts w:ascii="Times" w:hAnsi="Times"/>
              </w:rPr>
            </w:pPr>
            <w:r w:rsidRPr="006F0589">
              <w:rPr>
                <w:rFonts w:ascii="Times" w:hAnsi="Times"/>
              </w:rPr>
              <w:t>The paragraphs and sentences progress logically from one idea to the next for the most part. Most of the transitions are clear. Most sentences are easy to follow. The writer generally provides sufficient detail to explain his or her main points.</w:t>
            </w:r>
          </w:p>
        </w:tc>
        <w:tc>
          <w:tcPr>
            <w:tcW w:w="2157" w:type="dxa"/>
            <w:shd w:val="clear" w:color="auto" w:fill="auto"/>
          </w:tcPr>
          <w:p w14:paraId="0FACCAA8" w14:textId="77777777" w:rsidR="007053C6" w:rsidRPr="006F0589" w:rsidRDefault="007053C6" w:rsidP="00FA7D65">
            <w:pPr>
              <w:rPr>
                <w:rFonts w:ascii="Times" w:hAnsi="Times"/>
              </w:rPr>
            </w:pPr>
            <w:r w:rsidRPr="006F0589">
              <w:rPr>
                <w:rFonts w:ascii="Times" w:hAnsi="Times"/>
              </w:rPr>
              <w:t>Some of the paragraphs and sentences progress logically from one idea to the next. Some sentences are easy to understand, but many are unclear. The writer provides some detail to explain his or her main points, but more is necessary.</w:t>
            </w:r>
          </w:p>
        </w:tc>
        <w:tc>
          <w:tcPr>
            <w:tcW w:w="1946" w:type="dxa"/>
            <w:shd w:val="clear" w:color="auto" w:fill="auto"/>
          </w:tcPr>
          <w:p w14:paraId="72E73D42" w14:textId="77777777" w:rsidR="007053C6" w:rsidRPr="006F0589" w:rsidRDefault="007053C6" w:rsidP="00FA7D65">
            <w:pPr>
              <w:rPr>
                <w:rFonts w:ascii="Times" w:hAnsi="Times"/>
              </w:rPr>
            </w:pPr>
            <w:r w:rsidRPr="006F0589">
              <w:rPr>
                <w:rFonts w:ascii="Times" w:hAnsi="Times"/>
              </w:rPr>
              <w:t>The ideas lack clarity due to flaws in sentence structure and organization and/or lack of detail.</w:t>
            </w:r>
          </w:p>
        </w:tc>
      </w:tr>
      <w:tr w:rsidR="007053C6" w:rsidRPr="006F0589" w14:paraId="31257787" w14:textId="77777777" w:rsidTr="00F829B0">
        <w:tc>
          <w:tcPr>
            <w:tcW w:w="1603" w:type="dxa"/>
            <w:vMerge w:val="restart"/>
            <w:shd w:val="clear" w:color="auto" w:fill="auto"/>
          </w:tcPr>
          <w:p w14:paraId="4B3ECA99" w14:textId="77777777" w:rsidR="007053C6" w:rsidRPr="006F0589" w:rsidRDefault="007053C6" w:rsidP="00FA7D65">
            <w:pPr>
              <w:rPr>
                <w:rFonts w:ascii="Times" w:hAnsi="Times"/>
              </w:rPr>
            </w:pPr>
            <w:r w:rsidRPr="006F0589">
              <w:rPr>
                <w:rFonts w:ascii="Times" w:hAnsi="Times"/>
              </w:rPr>
              <w:t>Grammar and mechanics</w:t>
            </w:r>
          </w:p>
        </w:tc>
        <w:tc>
          <w:tcPr>
            <w:tcW w:w="2178" w:type="dxa"/>
            <w:shd w:val="clear" w:color="auto" w:fill="auto"/>
          </w:tcPr>
          <w:p w14:paraId="42EF29F2" w14:textId="77777777" w:rsidR="007053C6" w:rsidRPr="006F0589" w:rsidRDefault="007053C6" w:rsidP="00FA7D65">
            <w:pPr>
              <w:rPr>
                <w:rFonts w:ascii="Times" w:hAnsi="Times"/>
                <w:i/>
              </w:rPr>
            </w:pPr>
            <w:r w:rsidRPr="006F0589">
              <w:rPr>
                <w:rFonts w:ascii="Times" w:hAnsi="Times"/>
                <w:i/>
              </w:rPr>
              <w:t>15-14 points</w:t>
            </w:r>
          </w:p>
        </w:tc>
        <w:tc>
          <w:tcPr>
            <w:tcW w:w="2106" w:type="dxa"/>
            <w:shd w:val="clear" w:color="auto" w:fill="auto"/>
          </w:tcPr>
          <w:p w14:paraId="6C290500" w14:textId="77777777" w:rsidR="007053C6" w:rsidRPr="006F0589" w:rsidRDefault="007053C6" w:rsidP="00FA7D65">
            <w:pPr>
              <w:rPr>
                <w:rFonts w:ascii="Times" w:hAnsi="Times"/>
                <w:i/>
              </w:rPr>
            </w:pPr>
            <w:r w:rsidRPr="006F0589">
              <w:rPr>
                <w:rFonts w:ascii="Times" w:hAnsi="Times"/>
                <w:i/>
              </w:rPr>
              <w:t>13-11 points</w:t>
            </w:r>
          </w:p>
        </w:tc>
        <w:tc>
          <w:tcPr>
            <w:tcW w:w="2157" w:type="dxa"/>
            <w:shd w:val="clear" w:color="auto" w:fill="auto"/>
          </w:tcPr>
          <w:p w14:paraId="7CB1B3E7" w14:textId="77777777" w:rsidR="007053C6" w:rsidRPr="006F0589" w:rsidRDefault="007053C6" w:rsidP="00FA7D65">
            <w:pPr>
              <w:rPr>
                <w:rFonts w:ascii="Times" w:hAnsi="Times"/>
                <w:i/>
              </w:rPr>
            </w:pPr>
            <w:r w:rsidRPr="006F0589">
              <w:rPr>
                <w:rFonts w:ascii="Times" w:hAnsi="Times"/>
                <w:i/>
              </w:rPr>
              <w:t>10-8 points</w:t>
            </w:r>
          </w:p>
        </w:tc>
        <w:tc>
          <w:tcPr>
            <w:tcW w:w="1946" w:type="dxa"/>
            <w:shd w:val="clear" w:color="auto" w:fill="auto"/>
          </w:tcPr>
          <w:p w14:paraId="484F9C21" w14:textId="77777777" w:rsidR="007053C6" w:rsidRPr="006F0589" w:rsidRDefault="007053C6" w:rsidP="00FA7D65">
            <w:pPr>
              <w:rPr>
                <w:rFonts w:ascii="Times" w:hAnsi="Times"/>
                <w:i/>
              </w:rPr>
            </w:pPr>
            <w:r w:rsidRPr="006F0589">
              <w:rPr>
                <w:rFonts w:ascii="Times" w:hAnsi="Times"/>
                <w:i/>
              </w:rPr>
              <w:t>7-0 points</w:t>
            </w:r>
          </w:p>
        </w:tc>
      </w:tr>
      <w:tr w:rsidR="007053C6" w:rsidRPr="006F0589" w14:paraId="2EA8FB7B" w14:textId="77777777" w:rsidTr="00F829B0">
        <w:tc>
          <w:tcPr>
            <w:tcW w:w="1603" w:type="dxa"/>
            <w:vMerge/>
            <w:shd w:val="clear" w:color="auto" w:fill="auto"/>
          </w:tcPr>
          <w:p w14:paraId="05675235" w14:textId="77777777" w:rsidR="007053C6" w:rsidRPr="006F0589" w:rsidRDefault="007053C6" w:rsidP="00FA7D65">
            <w:pPr>
              <w:rPr>
                <w:rFonts w:ascii="Times" w:hAnsi="Times"/>
              </w:rPr>
            </w:pPr>
          </w:p>
        </w:tc>
        <w:tc>
          <w:tcPr>
            <w:tcW w:w="2178" w:type="dxa"/>
            <w:shd w:val="clear" w:color="auto" w:fill="auto"/>
          </w:tcPr>
          <w:p w14:paraId="67C97EC3" w14:textId="77777777" w:rsidR="007053C6" w:rsidRPr="006F0589" w:rsidRDefault="007053C6" w:rsidP="00FA7D65">
            <w:pPr>
              <w:rPr>
                <w:rFonts w:ascii="Times" w:hAnsi="Times"/>
              </w:rPr>
            </w:pPr>
            <w:r w:rsidRPr="006F0589">
              <w:rPr>
                <w:rFonts w:ascii="Times" w:hAnsi="Times"/>
              </w:rPr>
              <w:t>The writing is free of distracting spelling, punctuation, and grammatical errors.</w:t>
            </w:r>
          </w:p>
        </w:tc>
        <w:tc>
          <w:tcPr>
            <w:tcW w:w="2106" w:type="dxa"/>
            <w:shd w:val="clear" w:color="auto" w:fill="auto"/>
          </w:tcPr>
          <w:p w14:paraId="3810F1EE" w14:textId="77777777" w:rsidR="007053C6" w:rsidRPr="006F0589" w:rsidRDefault="007053C6" w:rsidP="00FA7D65">
            <w:pPr>
              <w:rPr>
                <w:rFonts w:ascii="Times" w:hAnsi="Times"/>
              </w:rPr>
            </w:pPr>
            <w:r w:rsidRPr="006F0589">
              <w:rPr>
                <w:rFonts w:ascii="Times" w:hAnsi="Times"/>
              </w:rPr>
              <w:t>The writing is mostly free of distracting spelling, punctuation, and grammatical errors.</w:t>
            </w:r>
          </w:p>
        </w:tc>
        <w:tc>
          <w:tcPr>
            <w:tcW w:w="2157" w:type="dxa"/>
            <w:shd w:val="clear" w:color="auto" w:fill="auto"/>
          </w:tcPr>
          <w:p w14:paraId="7D1E114C" w14:textId="77777777" w:rsidR="007053C6" w:rsidRPr="006F0589" w:rsidRDefault="007053C6" w:rsidP="00FA7D65">
            <w:pPr>
              <w:rPr>
                <w:rFonts w:ascii="Times" w:hAnsi="Times"/>
              </w:rPr>
            </w:pPr>
            <w:r w:rsidRPr="006F0589">
              <w:rPr>
                <w:rFonts w:ascii="Times" w:hAnsi="Times"/>
              </w:rPr>
              <w:t>The writing contains some spelling, punctuation, and grammatical errors, major and minor.</w:t>
            </w:r>
          </w:p>
        </w:tc>
        <w:tc>
          <w:tcPr>
            <w:tcW w:w="1946" w:type="dxa"/>
            <w:shd w:val="clear" w:color="auto" w:fill="auto"/>
          </w:tcPr>
          <w:p w14:paraId="058A88A6" w14:textId="77777777" w:rsidR="007053C6" w:rsidRPr="006F0589" w:rsidRDefault="007053C6" w:rsidP="00FA7D65">
            <w:pPr>
              <w:rPr>
                <w:rFonts w:ascii="Times" w:hAnsi="Times"/>
              </w:rPr>
            </w:pPr>
            <w:r w:rsidRPr="006F0589">
              <w:rPr>
                <w:rFonts w:ascii="Times" w:hAnsi="Times"/>
              </w:rPr>
              <w:t>The writing is distracting and/or hard to follow due to numerous spelling, punctuation, and grammatical errors.</w:t>
            </w:r>
          </w:p>
        </w:tc>
      </w:tr>
      <w:tr w:rsidR="007053C6" w:rsidRPr="006F0589" w14:paraId="497B1E29" w14:textId="77777777" w:rsidTr="00F829B0">
        <w:tc>
          <w:tcPr>
            <w:tcW w:w="1603" w:type="dxa"/>
            <w:vMerge w:val="restart"/>
            <w:shd w:val="clear" w:color="auto" w:fill="auto"/>
          </w:tcPr>
          <w:p w14:paraId="23C479D9" w14:textId="77777777" w:rsidR="007053C6" w:rsidRPr="006F0589" w:rsidRDefault="007053C6" w:rsidP="00FA7D65">
            <w:pPr>
              <w:rPr>
                <w:rFonts w:ascii="Times" w:hAnsi="Times"/>
              </w:rPr>
            </w:pPr>
            <w:r w:rsidRPr="006F0589">
              <w:rPr>
                <w:rFonts w:ascii="Times" w:hAnsi="Times"/>
              </w:rPr>
              <w:t>Multimodality</w:t>
            </w:r>
          </w:p>
        </w:tc>
        <w:tc>
          <w:tcPr>
            <w:tcW w:w="2178" w:type="dxa"/>
            <w:shd w:val="clear" w:color="auto" w:fill="auto"/>
          </w:tcPr>
          <w:p w14:paraId="43833D58" w14:textId="77777777" w:rsidR="007053C6" w:rsidRPr="006F0589" w:rsidRDefault="007053C6" w:rsidP="00FA7D65">
            <w:pPr>
              <w:rPr>
                <w:rFonts w:ascii="Times" w:hAnsi="Times"/>
                <w:i/>
              </w:rPr>
            </w:pPr>
            <w:r w:rsidRPr="006F0589">
              <w:rPr>
                <w:rFonts w:ascii="Times" w:hAnsi="Times"/>
                <w:i/>
              </w:rPr>
              <w:t>+10-9 points</w:t>
            </w:r>
          </w:p>
        </w:tc>
        <w:tc>
          <w:tcPr>
            <w:tcW w:w="2106" w:type="dxa"/>
            <w:shd w:val="clear" w:color="auto" w:fill="auto"/>
          </w:tcPr>
          <w:p w14:paraId="1CD525B3" w14:textId="77777777" w:rsidR="007053C6" w:rsidRPr="006F0589" w:rsidRDefault="007053C6" w:rsidP="00FA7D65">
            <w:pPr>
              <w:rPr>
                <w:rFonts w:ascii="Times" w:hAnsi="Times"/>
                <w:i/>
              </w:rPr>
            </w:pPr>
            <w:r w:rsidRPr="006F0589">
              <w:rPr>
                <w:rFonts w:ascii="Times" w:hAnsi="Times"/>
                <w:i/>
              </w:rPr>
              <w:t>+8-7 points</w:t>
            </w:r>
          </w:p>
        </w:tc>
        <w:tc>
          <w:tcPr>
            <w:tcW w:w="2157" w:type="dxa"/>
            <w:shd w:val="clear" w:color="auto" w:fill="auto"/>
          </w:tcPr>
          <w:p w14:paraId="3813F781" w14:textId="77777777" w:rsidR="007053C6" w:rsidRPr="006F0589" w:rsidRDefault="007053C6" w:rsidP="00FA7D65">
            <w:pPr>
              <w:rPr>
                <w:rFonts w:ascii="Times" w:hAnsi="Times"/>
                <w:i/>
              </w:rPr>
            </w:pPr>
            <w:r w:rsidRPr="006F0589">
              <w:rPr>
                <w:rFonts w:ascii="Times" w:hAnsi="Times"/>
                <w:i/>
              </w:rPr>
              <w:t>+6-5 points</w:t>
            </w:r>
          </w:p>
        </w:tc>
        <w:tc>
          <w:tcPr>
            <w:tcW w:w="1946" w:type="dxa"/>
            <w:shd w:val="clear" w:color="auto" w:fill="auto"/>
          </w:tcPr>
          <w:p w14:paraId="710AE188" w14:textId="77777777" w:rsidR="007053C6" w:rsidRPr="006F0589" w:rsidRDefault="007053C6" w:rsidP="00FA7D65">
            <w:pPr>
              <w:rPr>
                <w:rFonts w:ascii="Times" w:hAnsi="Times"/>
                <w:i/>
              </w:rPr>
            </w:pPr>
            <w:r w:rsidRPr="006F0589">
              <w:rPr>
                <w:rFonts w:ascii="Times" w:hAnsi="Times"/>
                <w:i/>
              </w:rPr>
              <w:t>0 points</w:t>
            </w:r>
          </w:p>
        </w:tc>
      </w:tr>
      <w:tr w:rsidR="007053C6" w:rsidRPr="006F0589" w14:paraId="7EAD8775" w14:textId="77777777" w:rsidTr="00F829B0">
        <w:tc>
          <w:tcPr>
            <w:tcW w:w="1603" w:type="dxa"/>
            <w:vMerge/>
            <w:shd w:val="clear" w:color="auto" w:fill="auto"/>
          </w:tcPr>
          <w:p w14:paraId="1340D933" w14:textId="77777777" w:rsidR="007053C6" w:rsidRPr="006F0589" w:rsidRDefault="007053C6" w:rsidP="00FA7D65">
            <w:pPr>
              <w:rPr>
                <w:rFonts w:ascii="Times" w:hAnsi="Times"/>
              </w:rPr>
            </w:pPr>
          </w:p>
        </w:tc>
        <w:tc>
          <w:tcPr>
            <w:tcW w:w="2178" w:type="dxa"/>
            <w:shd w:val="clear" w:color="auto" w:fill="auto"/>
          </w:tcPr>
          <w:p w14:paraId="39D925E3" w14:textId="77777777" w:rsidR="007053C6" w:rsidRPr="006F0589" w:rsidRDefault="007053C6" w:rsidP="00FA7D65">
            <w:pPr>
              <w:rPr>
                <w:rFonts w:ascii="Times" w:hAnsi="Times"/>
              </w:rPr>
            </w:pPr>
            <w:r w:rsidRPr="006F0589">
              <w:rPr>
                <w:rFonts w:ascii="Times" w:hAnsi="Times"/>
              </w:rPr>
              <w:t xml:space="preserve">The writer used various multimodal components (pictures, videos, web tools, etc.) to enhance the argument effectively. </w:t>
            </w:r>
          </w:p>
        </w:tc>
        <w:tc>
          <w:tcPr>
            <w:tcW w:w="2106" w:type="dxa"/>
            <w:shd w:val="clear" w:color="auto" w:fill="auto"/>
          </w:tcPr>
          <w:p w14:paraId="5A8F3D52" w14:textId="77777777" w:rsidR="007053C6" w:rsidRPr="006F0589" w:rsidRDefault="007053C6" w:rsidP="00FA7D65">
            <w:pPr>
              <w:rPr>
                <w:rFonts w:ascii="Times" w:hAnsi="Times"/>
              </w:rPr>
            </w:pPr>
            <w:r w:rsidRPr="006F0589">
              <w:rPr>
                <w:rFonts w:ascii="Times" w:hAnsi="Times"/>
              </w:rPr>
              <w:t>The writer incorporated some multimodal components. Most of them work effectively to promote the argument.</w:t>
            </w:r>
          </w:p>
        </w:tc>
        <w:tc>
          <w:tcPr>
            <w:tcW w:w="2157" w:type="dxa"/>
            <w:shd w:val="clear" w:color="auto" w:fill="auto"/>
          </w:tcPr>
          <w:p w14:paraId="4430540C" w14:textId="77777777" w:rsidR="007053C6" w:rsidRPr="006F0589" w:rsidRDefault="007053C6" w:rsidP="00FA7D65">
            <w:pPr>
              <w:rPr>
                <w:rFonts w:ascii="Times" w:hAnsi="Times"/>
              </w:rPr>
            </w:pPr>
            <w:r w:rsidRPr="006F0589">
              <w:rPr>
                <w:rFonts w:ascii="Times" w:hAnsi="Times"/>
              </w:rPr>
              <w:t>The writer utilized some multimodal components, but they might not work effectively to promote the writer’s argument.</w:t>
            </w:r>
          </w:p>
        </w:tc>
        <w:tc>
          <w:tcPr>
            <w:tcW w:w="1946" w:type="dxa"/>
            <w:shd w:val="clear" w:color="auto" w:fill="auto"/>
          </w:tcPr>
          <w:p w14:paraId="0D15215C" w14:textId="77777777" w:rsidR="007053C6" w:rsidRPr="006F0589" w:rsidRDefault="007053C6" w:rsidP="00FA7D65">
            <w:pPr>
              <w:rPr>
                <w:rFonts w:ascii="Times" w:hAnsi="Times"/>
              </w:rPr>
            </w:pPr>
            <w:r w:rsidRPr="006F0589">
              <w:rPr>
                <w:rFonts w:ascii="Times" w:hAnsi="Times"/>
              </w:rPr>
              <w:t>The writer did not use any multimodal components to enhance the argument.</w:t>
            </w:r>
          </w:p>
        </w:tc>
      </w:tr>
      <w:tr w:rsidR="007053C6" w:rsidRPr="006F0589" w14:paraId="269C62E8" w14:textId="77777777" w:rsidTr="00F829B0">
        <w:tc>
          <w:tcPr>
            <w:tcW w:w="1603" w:type="dxa"/>
            <w:vMerge w:val="restart"/>
            <w:shd w:val="clear" w:color="auto" w:fill="auto"/>
          </w:tcPr>
          <w:p w14:paraId="623286D1" w14:textId="77777777" w:rsidR="007053C6" w:rsidRPr="006F0589" w:rsidRDefault="007053C6" w:rsidP="00FA7D65">
            <w:pPr>
              <w:rPr>
                <w:rFonts w:ascii="Times" w:hAnsi="Times"/>
              </w:rPr>
            </w:pPr>
            <w:r w:rsidRPr="006F0589">
              <w:rPr>
                <w:rFonts w:ascii="Times" w:hAnsi="Times"/>
              </w:rPr>
              <w:t>Reflection</w:t>
            </w:r>
          </w:p>
        </w:tc>
        <w:tc>
          <w:tcPr>
            <w:tcW w:w="2178" w:type="dxa"/>
            <w:shd w:val="clear" w:color="auto" w:fill="auto"/>
          </w:tcPr>
          <w:p w14:paraId="476AEEBF" w14:textId="77777777" w:rsidR="007053C6" w:rsidRPr="006F0589" w:rsidRDefault="007053C6" w:rsidP="00FA7D65">
            <w:pPr>
              <w:rPr>
                <w:rFonts w:ascii="Times" w:hAnsi="Times"/>
                <w:i/>
              </w:rPr>
            </w:pPr>
            <w:r w:rsidRPr="006F0589">
              <w:rPr>
                <w:rFonts w:ascii="Times" w:hAnsi="Times"/>
                <w:i/>
              </w:rPr>
              <w:t>20-19 points</w:t>
            </w:r>
          </w:p>
        </w:tc>
        <w:tc>
          <w:tcPr>
            <w:tcW w:w="2106" w:type="dxa"/>
            <w:shd w:val="clear" w:color="auto" w:fill="auto"/>
          </w:tcPr>
          <w:p w14:paraId="6C55E1A9" w14:textId="77777777" w:rsidR="007053C6" w:rsidRPr="006F0589" w:rsidRDefault="007053C6" w:rsidP="00FA7D65">
            <w:pPr>
              <w:rPr>
                <w:rFonts w:ascii="Times" w:hAnsi="Times"/>
                <w:i/>
              </w:rPr>
            </w:pPr>
            <w:r w:rsidRPr="006F0589">
              <w:rPr>
                <w:rFonts w:ascii="Times" w:hAnsi="Times"/>
                <w:i/>
              </w:rPr>
              <w:t>18-15 points</w:t>
            </w:r>
          </w:p>
        </w:tc>
        <w:tc>
          <w:tcPr>
            <w:tcW w:w="2157" w:type="dxa"/>
            <w:shd w:val="clear" w:color="auto" w:fill="auto"/>
          </w:tcPr>
          <w:p w14:paraId="35BF0D27" w14:textId="77777777" w:rsidR="007053C6" w:rsidRPr="006F0589" w:rsidRDefault="007053C6" w:rsidP="00FA7D65">
            <w:pPr>
              <w:rPr>
                <w:rFonts w:ascii="Times" w:hAnsi="Times"/>
                <w:i/>
              </w:rPr>
            </w:pPr>
            <w:r w:rsidRPr="006F0589">
              <w:rPr>
                <w:rFonts w:ascii="Times" w:hAnsi="Times"/>
                <w:i/>
              </w:rPr>
              <w:t>14-10 points</w:t>
            </w:r>
          </w:p>
        </w:tc>
        <w:tc>
          <w:tcPr>
            <w:tcW w:w="1946" w:type="dxa"/>
            <w:shd w:val="clear" w:color="auto" w:fill="auto"/>
          </w:tcPr>
          <w:p w14:paraId="7D685546" w14:textId="77777777" w:rsidR="007053C6" w:rsidRPr="006F0589" w:rsidRDefault="007053C6" w:rsidP="00FA7D65">
            <w:pPr>
              <w:rPr>
                <w:rFonts w:ascii="Times" w:hAnsi="Times"/>
                <w:i/>
              </w:rPr>
            </w:pPr>
            <w:r w:rsidRPr="006F0589">
              <w:rPr>
                <w:rFonts w:ascii="Times" w:hAnsi="Times"/>
                <w:i/>
              </w:rPr>
              <w:t>9-0 points</w:t>
            </w:r>
          </w:p>
        </w:tc>
      </w:tr>
      <w:tr w:rsidR="007053C6" w:rsidRPr="006F0589" w14:paraId="160B18C3" w14:textId="77777777" w:rsidTr="00F829B0">
        <w:tc>
          <w:tcPr>
            <w:tcW w:w="1603" w:type="dxa"/>
            <w:vMerge/>
          </w:tcPr>
          <w:p w14:paraId="588B1727" w14:textId="77777777" w:rsidR="007053C6" w:rsidRPr="006F0589" w:rsidRDefault="007053C6" w:rsidP="00FA7D65">
            <w:pPr>
              <w:rPr>
                <w:rFonts w:ascii="Times" w:hAnsi="Times"/>
              </w:rPr>
            </w:pPr>
          </w:p>
        </w:tc>
        <w:tc>
          <w:tcPr>
            <w:tcW w:w="2178" w:type="dxa"/>
          </w:tcPr>
          <w:p w14:paraId="6B0407D6" w14:textId="77777777" w:rsidR="007053C6" w:rsidRPr="006F0589" w:rsidRDefault="007053C6" w:rsidP="00FA7D65">
            <w:pPr>
              <w:rPr>
                <w:rFonts w:ascii="Times" w:hAnsi="Times"/>
              </w:rPr>
            </w:pPr>
            <w:r w:rsidRPr="006F0589">
              <w:rPr>
                <w:rFonts w:ascii="Times" w:hAnsi="Times"/>
              </w:rPr>
              <w:t>The reflection section is a clear and thoughtful consideration of your writing process.</w:t>
            </w:r>
          </w:p>
        </w:tc>
        <w:tc>
          <w:tcPr>
            <w:tcW w:w="2106" w:type="dxa"/>
          </w:tcPr>
          <w:p w14:paraId="14AD8053" w14:textId="77777777" w:rsidR="007053C6" w:rsidRPr="006F0589" w:rsidRDefault="007053C6" w:rsidP="00FA7D65">
            <w:pPr>
              <w:rPr>
                <w:rFonts w:ascii="Times" w:hAnsi="Times"/>
              </w:rPr>
            </w:pPr>
            <w:r w:rsidRPr="006F0589">
              <w:rPr>
                <w:rFonts w:ascii="Times" w:hAnsi="Times"/>
              </w:rPr>
              <w:t>The reflection section shows your writing process in understandable terms.</w:t>
            </w:r>
          </w:p>
        </w:tc>
        <w:tc>
          <w:tcPr>
            <w:tcW w:w="2157" w:type="dxa"/>
          </w:tcPr>
          <w:p w14:paraId="5F20B310" w14:textId="77777777" w:rsidR="007053C6" w:rsidRPr="006F0589" w:rsidRDefault="007053C6" w:rsidP="00FA7D65">
            <w:pPr>
              <w:rPr>
                <w:rFonts w:ascii="Times" w:hAnsi="Times"/>
              </w:rPr>
            </w:pPr>
            <w:r w:rsidRPr="006F0589">
              <w:rPr>
                <w:rFonts w:ascii="Times" w:hAnsi="Times"/>
              </w:rPr>
              <w:t>The reflection section includes some useful insights, but needs deeper consideration or clarification.</w:t>
            </w:r>
          </w:p>
        </w:tc>
        <w:tc>
          <w:tcPr>
            <w:tcW w:w="1946" w:type="dxa"/>
          </w:tcPr>
          <w:p w14:paraId="04824E86" w14:textId="77777777" w:rsidR="007053C6" w:rsidRPr="006F0589" w:rsidRDefault="007053C6" w:rsidP="00FA7D65">
            <w:pPr>
              <w:rPr>
                <w:rFonts w:ascii="Times" w:hAnsi="Times"/>
              </w:rPr>
            </w:pPr>
            <w:r w:rsidRPr="006F0589">
              <w:rPr>
                <w:rFonts w:ascii="Times" w:hAnsi="Times"/>
              </w:rPr>
              <w:t>The reflection section is unclear, superficial, and/or of insufficient length</w:t>
            </w:r>
          </w:p>
        </w:tc>
      </w:tr>
      <w:tr w:rsidR="00F829B0" w:rsidRPr="006F0589" w14:paraId="485B6F08" w14:textId="77777777" w:rsidTr="00F829B0">
        <w:tc>
          <w:tcPr>
            <w:tcW w:w="1603" w:type="dxa"/>
          </w:tcPr>
          <w:p w14:paraId="7A9BA373" w14:textId="77777777" w:rsidR="00F829B0" w:rsidRDefault="00F829B0" w:rsidP="00FA7D65">
            <w:pPr>
              <w:rPr>
                <w:rFonts w:ascii="Times" w:hAnsi="Times"/>
                <w:b/>
              </w:rPr>
            </w:pPr>
            <w:r w:rsidRPr="006F0589">
              <w:rPr>
                <w:rFonts w:ascii="Times" w:hAnsi="Times"/>
                <w:b/>
              </w:rPr>
              <w:t>Total Points</w:t>
            </w:r>
          </w:p>
          <w:p w14:paraId="42C1BF84" w14:textId="2A848E72" w:rsidR="00F829B0" w:rsidRPr="006F0589" w:rsidRDefault="00F829B0" w:rsidP="00FA7D65">
            <w:pPr>
              <w:rPr>
                <w:rFonts w:ascii="Times" w:hAnsi="Times"/>
                <w:b/>
              </w:rPr>
            </w:pPr>
            <w:r>
              <w:rPr>
                <w:rFonts w:ascii="Times" w:hAnsi="Times"/>
                <w:lang w:val="ru-RU"/>
              </w:rPr>
              <w:t xml:space="preserve">             /</w:t>
            </w:r>
            <w:r w:rsidRPr="00B22274">
              <w:rPr>
                <w:rFonts w:ascii="Times" w:hAnsi="Times"/>
                <w:lang w:val="ru-RU"/>
              </w:rPr>
              <w:t>125</w:t>
            </w:r>
          </w:p>
        </w:tc>
        <w:tc>
          <w:tcPr>
            <w:tcW w:w="8387" w:type="dxa"/>
            <w:gridSpan w:val="4"/>
          </w:tcPr>
          <w:p w14:paraId="3A396EC6" w14:textId="665ED612" w:rsidR="00F829B0" w:rsidRPr="00F829B0" w:rsidRDefault="00F829B0" w:rsidP="00FA7D65">
            <w:pPr>
              <w:rPr>
                <w:rFonts w:ascii="Times" w:hAnsi="Times"/>
                <w:b/>
              </w:rPr>
            </w:pPr>
            <w:r w:rsidRPr="00F829B0">
              <w:rPr>
                <w:rFonts w:ascii="Times" w:hAnsi="Times"/>
                <w:b/>
              </w:rPr>
              <w:t>Comments:</w:t>
            </w:r>
          </w:p>
        </w:tc>
      </w:tr>
    </w:tbl>
    <w:p w14:paraId="76BF5C38" w14:textId="77777777" w:rsidR="007053C6" w:rsidRPr="006F0589" w:rsidRDefault="007053C6" w:rsidP="00FA7D65">
      <w:pPr>
        <w:rPr>
          <w:rFonts w:ascii="Times" w:hAnsi="Times"/>
        </w:rPr>
      </w:pPr>
    </w:p>
    <w:p w14:paraId="36E156BE" w14:textId="77777777" w:rsidR="00306C4B" w:rsidRPr="006F0589" w:rsidRDefault="00306C4B" w:rsidP="00FA7D65">
      <w:pPr>
        <w:rPr>
          <w:rFonts w:ascii="Times" w:hAnsi="Times"/>
        </w:rPr>
      </w:pPr>
      <w:r w:rsidRPr="006F0589">
        <w:rPr>
          <w:rFonts w:ascii="Times" w:hAnsi="Times"/>
        </w:rPr>
        <w:br w:type="page"/>
      </w:r>
    </w:p>
    <w:p w14:paraId="794EF792" w14:textId="306FFCA6" w:rsidR="00077C1E" w:rsidRPr="006F0589" w:rsidRDefault="00780875" w:rsidP="00FA7D65">
      <w:pPr>
        <w:rPr>
          <w:rFonts w:ascii="Times" w:hAnsi="Times"/>
          <w:b/>
        </w:rPr>
      </w:pPr>
      <w:r w:rsidRPr="006F0589">
        <w:rPr>
          <w:rFonts w:ascii="Times" w:hAnsi="Times"/>
          <w:b/>
        </w:rPr>
        <w:t>MWA</w:t>
      </w:r>
      <w:r w:rsidR="00077C1E" w:rsidRPr="006F0589">
        <w:rPr>
          <w:rFonts w:ascii="Times" w:hAnsi="Times"/>
          <w:b/>
        </w:rPr>
        <w:t xml:space="preserve">: Proposal </w:t>
      </w:r>
    </w:p>
    <w:p w14:paraId="657C865C" w14:textId="152DE9DA" w:rsidR="00077C1E" w:rsidRPr="006F0589" w:rsidRDefault="00077C1E" w:rsidP="00FA7D65">
      <w:pPr>
        <w:rPr>
          <w:rFonts w:ascii="Times" w:hAnsi="Times"/>
        </w:rPr>
      </w:pPr>
      <w:r w:rsidRPr="006F0589">
        <w:rPr>
          <w:rFonts w:ascii="Times" w:hAnsi="Times"/>
        </w:rPr>
        <w:t>English 120</w:t>
      </w:r>
      <w:r w:rsidR="00780875" w:rsidRPr="006F0589">
        <w:rPr>
          <w:rFonts w:ascii="Times" w:hAnsi="Times"/>
        </w:rPr>
        <w:t>-112</w:t>
      </w:r>
    </w:p>
    <w:p w14:paraId="753B6E08" w14:textId="77777777" w:rsidR="00077C1E" w:rsidRPr="006F0589" w:rsidRDefault="00077C1E" w:rsidP="00FA7D65">
      <w:pPr>
        <w:rPr>
          <w:rFonts w:ascii="Times" w:hAnsi="Times"/>
        </w:rPr>
      </w:pPr>
    </w:p>
    <w:p w14:paraId="03F9175B" w14:textId="1D710F23" w:rsidR="00077C1E" w:rsidRPr="006F0589" w:rsidRDefault="00077C1E" w:rsidP="00FA7D65">
      <w:pPr>
        <w:rPr>
          <w:rFonts w:ascii="Times" w:hAnsi="Times"/>
        </w:rPr>
      </w:pPr>
      <w:r w:rsidRPr="006F0589">
        <w:rPr>
          <w:rFonts w:ascii="Times" w:hAnsi="Times"/>
          <w:b/>
        </w:rPr>
        <w:t>Due Dates</w:t>
      </w:r>
      <w:r w:rsidRPr="006F0589">
        <w:rPr>
          <w:rFonts w:ascii="Times" w:hAnsi="Times"/>
        </w:rPr>
        <w:t xml:space="preserve">: </w:t>
      </w:r>
      <w:r w:rsidR="00780875" w:rsidRPr="006F0589">
        <w:rPr>
          <w:rFonts w:ascii="Times" w:hAnsi="Times"/>
        </w:rPr>
        <w:t>TBD</w:t>
      </w:r>
    </w:p>
    <w:p w14:paraId="13237CE0" w14:textId="464A4266" w:rsidR="00077C1E" w:rsidRPr="006F0589" w:rsidRDefault="00077C1E" w:rsidP="00FA7D65">
      <w:pPr>
        <w:rPr>
          <w:rFonts w:ascii="Times" w:hAnsi="Times"/>
        </w:rPr>
      </w:pPr>
      <w:r w:rsidRPr="006F0589">
        <w:rPr>
          <w:rFonts w:ascii="Times" w:hAnsi="Times"/>
          <w:b/>
        </w:rPr>
        <w:t>Length</w:t>
      </w:r>
      <w:r w:rsidRPr="006F0589">
        <w:rPr>
          <w:rFonts w:ascii="Times" w:hAnsi="Times"/>
        </w:rPr>
        <w:t xml:space="preserve">: </w:t>
      </w:r>
      <w:r w:rsidR="00780875" w:rsidRPr="006F0589">
        <w:rPr>
          <w:rFonts w:ascii="Times" w:hAnsi="Times"/>
        </w:rPr>
        <w:t>120</w:t>
      </w:r>
      <w:r w:rsidRPr="006F0589">
        <w:rPr>
          <w:rFonts w:ascii="Times" w:hAnsi="Times"/>
        </w:rPr>
        <w:t>0-</w:t>
      </w:r>
      <w:r w:rsidR="00780875" w:rsidRPr="006F0589">
        <w:rPr>
          <w:rFonts w:ascii="Times" w:hAnsi="Times"/>
        </w:rPr>
        <w:t>14</w:t>
      </w:r>
      <w:r w:rsidRPr="006F0589">
        <w:rPr>
          <w:rFonts w:ascii="Times" w:hAnsi="Times"/>
        </w:rPr>
        <w:t>00 words for the proposal</w:t>
      </w:r>
    </w:p>
    <w:p w14:paraId="537A6083" w14:textId="03B33994" w:rsidR="00077C1E" w:rsidRPr="006F0589" w:rsidRDefault="00077C1E" w:rsidP="00FA7D65">
      <w:pPr>
        <w:ind w:firstLine="720"/>
        <w:rPr>
          <w:rFonts w:ascii="Times" w:hAnsi="Times"/>
        </w:rPr>
      </w:pPr>
      <w:r w:rsidRPr="006F0589">
        <w:rPr>
          <w:rFonts w:ascii="Times" w:hAnsi="Times"/>
        </w:rPr>
        <w:t xml:space="preserve">  Reflection: </w:t>
      </w:r>
      <w:r w:rsidR="00780875" w:rsidRPr="006F0589">
        <w:rPr>
          <w:rFonts w:ascii="Times" w:hAnsi="Times"/>
        </w:rPr>
        <w:t>200-250</w:t>
      </w:r>
      <w:r w:rsidRPr="006F0589">
        <w:rPr>
          <w:rFonts w:ascii="Times" w:hAnsi="Times"/>
        </w:rPr>
        <w:t xml:space="preserve"> words</w:t>
      </w:r>
    </w:p>
    <w:p w14:paraId="18D551D7" w14:textId="61D7763C" w:rsidR="00077C1E" w:rsidRPr="006F0589" w:rsidRDefault="00077C1E" w:rsidP="00FA7D65">
      <w:pPr>
        <w:rPr>
          <w:rFonts w:ascii="Times" w:hAnsi="Times"/>
        </w:rPr>
      </w:pPr>
      <w:proofErr w:type="gramStart"/>
      <w:r w:rsidRPr="006F0589">
        <w:rPr>
          <w:rFonts w:ascii="Times" w:hAnsi="Times"/>
          <w:b/>
        </w:rPr>
        <w:t>Points</w:t>
      </w:r>
      <w:proofErr w:type="gramEnd"/>
      <w:r w:rsidRPr="006F0589">
        <w:rPr>
          <w:rFonts w:ascii="Times" w:hAnsi="Times"/>
          <w:b/>
        </w:rPr>
        <w:t xml:space="preserve"> worth</w:t>
      </w:r>
      <w:r w:rsidRPr="006F0589">
        <w:rPr>
          <w:rFonts w:ascii="Times" w:hAnsi="Times"/>
        </w:rPr>
        <w:t xml:space="preserve">: </w:t>
      </w:r>
      <w:r w:rsidR="00780875" w:rsidRPr="006F0589">
        <w:rPr>
          <w:rFonts w:ascii="Times" w:hAnsi="Times"/>
        </w:rPr>
        <w:t>TBD</w:t>
      </w:r>
    </w:p>
    <w:p w14:paraId="4AB16D30" w14:textId="0D452780" w:rsidR="00077C1E" w:rsidRPr="006F0589" w:rsidRDefault="00077C1E" w:rsidP="00FA7D65">
      <w:pPr>
        <w:rPr>
          <w:rFonts w:ascii="Times" w:hAnsi="Times"/>
        </w:rPr>
      </w:pPr>
      <w:r w:rsidRPr="006F0589">
        <w:rPr>
          <w:rFonts w:ascii="Times" w:hAnsi="Times"/>
          <w:b/>
        </w:rPr>
        <w:t xml:space="preserve">Research: </w:t>
      </w:r>
      <w:r w:rsidRPr="006F0589">
        <w:rPr>
          <w:rFonts w:ascii="Times" w:hAnsi="Times"/>
        </w:rPr>
        <w:t>at least 3 scholarly sources</w:t>
      </w:r>
      <w:r w:rsidR="00B22274">
        <w:rPr>
          <w:rFonts w:ascii="Times" w:hAnsi="Times"/>
        </w:rPr>
        <w:t xml:space="preserve"> in addition to the ones you used for your SWA A and B</w:t>
      </w:r>
    </w:p>
    <w:p w14:paraId="0FB5187E" w14:textId="77777777" w:rsidR="00780875" w:rsidRPr="006F0589" w:rsidRDefault="00780875" w:rsidP="00FA7D65">
      <w:pPr>
        <w:rPr>
          <w:rFonts w:ascii="Times" w:hAnsi="Times"/>
        </w:rPr>
      </w:pPr>
    </w:p>
    <w:p w14:paraId="31794442" w14:textId="73748404" w:rsidR="00780875" w:rsidRPr="006F0589" w:rsidRDefault="00780875" w:rsidP="00FA7D65">
      <w:pPr>
        <w:rPr>
          <w:rFonts w:ascii="Times" w:hAnsi="Times"/>
        </w:rPr>
      </w:pPr>
      <w:r w:rsidRPr="006F0589">
        <w:rPr>
          <w:rFonts w:ascii="Times" w:hAnsi="Times" w:cs="Times"/>
          <w:noProof/>
        </w:rPr>
        <w:drawing>
          <wp:inline distT="0" distB="0" distL="0" distR="0" wp14:anchorId="57F9857D" wp14:editId="582C7A0A">
            <wp:extent cx="4024520" cy="6520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4603" cy="6520949"/>
                    </a:xfrm>
                    <a:prstGeom prst="rect">
                      <a:avLst/>
                    </a:prstGeom>
                    <a:noFill/>
                    <a:ln>
                      <a:noFill/>
                    </a:ln>
                  </pic:spPr>
                </pic:pic>
              </a:graphicData>
            </a:graphic>
          </wp:inline>
        </w:drawing>
      </w:r>
    </w:p>
    <w:p w14:paraId="5F47DACB" w14:textId="77777777" w:rsidR="00077C1E" w:rsidRPr="006F0589" w:rsidRDefault="00077C1E" w:rsidP="00FA7D65">
      <w:pPr>
        <w:rPr>
          <w:rFonts w:ascii="Times" w:hAnsi="Times"/>
          <w:b/>
        </w:rPr>
      </w:pPr>
      <w:r w:rsidRPr="006F0589">
        <w:rPr>
          <w:rFonts w:ascii="Times" w:hAnsi="Times"/>
          <w:b/>
        </w:rPr>
        <w:t xml:space="preserve">Description and guidelines </w:t>
      </w:r>
    </w:p>
    <w:p w14:paraId="62A18645" w14:textId="52CB5A0C" w:rsidR="00077C1E" w:rsidRPr="006F0589" w:rsidRDefault="00077C1E" w:rsidP="00FA7D65">
      <w:pPr>
        <w:rPr>
          <w:rFonts w:ascii="Times" w:hAnsi="Times"/>
        </w:rPr>
      </w:pPr>
      <w:r w:rsidRPr="006F0589">
        <w:rPr>
          <w:rFonts w:ascii="Times" w:hAnsi="Times"/>
        </w:rPr>
        <w:t xml:space="preserve">In this </w:t>
      </w:r>
      <w:r w:rsidR="00780875" w:rsidRPr="006F0589">
        <w:rPr>
          <w:rFonts w:ascii="Times" w:hAnsi="Times"/>
        </w:rPr>
        <w:t>M</w:t>
      </w:r>
      <w:r w:rsidRPr="006F0589">
        <w:rPr>
          <w:rFonts w:ascii="Times" w:hAnsi="Times"/>
        </w:rPr>
        <w:t xml:space="preserve">WA, you will </w:t>
      </w:r>
      <w:r w:rsidR="00780875" w:rsidRPr="006F0589">
        <w:rPr>
          <w:rFonts w:ascii="Times" w:hAnsi="Times"/>
        </w:rPr>
        <w:t>propose what you can do for improvement of the criminal justice system of the USA</w:t>
      </w:r>
      <w:r w:rsidR="0088509B" w:rsidRPr="006F0589">
        <w:rPr>
          <w:rFonts w:ascii="Times" w:hAnsi="Times"/>
        </w:rPr>
        <w:t>, that is, how you personally can help prisoners, former prisoners, and</w:t>
      </w:r>
      <w:r w:rsidR="00B82EA7">
        <w:rPr>
          <w:rFonts w:ascii="Times" w:hAnsi="Times"/>
        </w:rPr>
        <w:t>/or</w:t>
      </w:r>
      <w:r w:rsidR="0088509B" w:rsidRPr="006F0589">
        <w:rPr>
          <w:rFonts w:ascii="Times" w:hAnsi="Times"/>
        </w:rPr>
        <w:t xml:space="preserve"> their families</w:t>
      </w:r>
      <w:r w:rsidR="00780875" w:rsidRPr="006F0589">
        <w:rPr>
          <w:rFonts w:ascii="Times" w:hAnsi="Times"/>
        </w:rPr>
        <w:t xml:space="preserve">. To this purpose, you might want to explore what </w:t>
      </w:r>
      <w:r w:rsidR="0088509B" w:rsidRPr="006F0589">
        <w:rPr>
          <w:rFonts w:ascii="Times" w:hAnsi="Times"/>
        </w:rPr>
        <w:t xml:space="preserve">organizations already exist in Albuquerque that pursue these activities and try to find something you would like to stick to (on the basis of the problem you have chosen for your SWAs). OR you may find a new niche and start thinking of a new organization that needs to be established to </w:t>
      </w:r>
      <w:r w:rsidR="00877E26">
        <w:rPr>
          <w:rFonts w:ascii="Times" w:hAnsi="Times"/>
        </w:rPr>
        <w:t>address</w:t>
      </w:r>
      <w:r w:rsidR="00877E26" w:rsidRPr="006F0589">
        <w:rPr>
          <w:rFonts w:ascii="Times" w:hAnsi="Times"/>
        </w:rPr>
        <w:t xml:space="preserve"> </w:t>
      </w:r>
      <w:r w:rsidR="0088509B" w:rsidRPr="006F0589">
        <w:rPr>
          <w:rFonts w:ascii="Times" w:hAnsi="Times"/>
        </w:rPr>
        <w:t>the problem that is on your mind. Imagine that you are writing a le</w:t>
      </w:r>
      <w:r w:rsidR="00B83ED0" w:rsidRPr="006F0589">
        <w:rPr>
          <w:rFonts w:ascii="Times" w:hAnsi="Times"/>
        </w:rPr>
        <w:t xml:space="preserve">tter to Bryan Stevenson where you explain </w:t>
      </w:r>
      <w:r w:rsidRPr="006F0589">
        <w:rPr>
          <w:rFonts w:ascii="Times" w:hAnsi="Times"/>
        </w:rPr>
        <w:t xml:space="preserve">what you are planning to do </w:t>
      </w:r>
      <w:r w:rsidR="00B83ED0" w:rsidRPr="006F0589">
        <w:rPr>
          <w:rFonts w:ascii="Times" w:hAnsi="Times"/>
        </w:rPr>
        <w:t>in this field</w:t>
      </w:r>
      <w:r w:rsidRPr="006F0589">
        <w:rPr>
          <w:rFonts w:ascii="Times" w:hAnsi="Times"/>
        </w:rPr>
        <w:t>, how you plan to do it, and why you want to do it (i.e.</w:t>
      </w:r>
      <w:r w:rsidR="00B82EA7">
        <w:rPr>
          <w:rFonts w:ascii="Times" w:hAnsi="Times"/>
        </w:rPr>
        <w:t>,</w:t>
      </w:r>
      <w:r w:rsidRPr="006F0589">
        <w:rPr>
          <w:rFonts w:ascii="Times" w:hAnsi="Times"/>
        </w:rPr>
        <w:t xml:space="preserve"> why you want to </w:t>
      </w:r>
      <w:r w:rsidR="00B83ED0" w:rsidRPr="006F0589">
        <w:rPr>
          <w:rFonts w:ascii="Times" w:hAnsi="Times"/>
        </w:rPr>
        <w:t>bring your contribution to the decision of this problem and why you think you will be helpful</w:t>
      </w:r>
      <w:r w:rsidRPr="006F0589">
        <w:rPr>
          <w:rFonts w:ascii="Times" w:hAnsi="Times"/>
        </w:rPr>
        <w:t xml:space="preserve">). You will need to use at least 3 scholarly sources </w:t>
      </w:r>
      <w:r w:rsidR="00B83ED0" w:rsidRPr="006F0589">
        <w:rPr>
          <w:rFonts w:ascii="Times" w:hAnsi="Times"/>
        </w:rPr>
        <w:t>(in addition to the one you used for your SWA B</w:t>
      </w:r>
      <w:r w:rsidR="00DB2921" w:rsidRPr="006F0589">
        <w:rPr>
          <w:rFonts w:ascii="Times" w:hAnsi="Times"/>
        </w:rPr>
        <w:t xml:space="preserve"> and to the Internet sources you used for your SWA A</w:t>
      </w:r>
      <w:r w:rsidR="00B83ED0" w:rsidRPr="006F0589">
        <w:rPr>
          <w:rFonts w:ascii="Times" w:hAnsi="Times"/>
        </w:rPr>
        <w:t xml:space="preserve">) </w:t>
      </w:r>
      <w:r w:rsidRPr="006F0589">
        <w:rPr>
          <w:rFonts w:ascii="Times" w:hAnsi="Times"/>
        </w:rPr>
        <w:t>to demonstrate that you have done some research on the topic and you know what’s already out there in terms of publications on your topic and what other people have written about it.</w:t>
      </w:r>
      <w:r w:rsidR="00DB2921" w:rsidRPr="006F0589">
        <w:rPr>
          <w:rFonts w:ascii="Times" w:hAnsi="Times"/>
        </w:rPr>
        <w:t xml:space="preserve"> Feel free to ask him for advice if you see that you are stuck at some point of the design of the service you are proposing or its practical realization.</w:t>
      </w:r>
    </w:p>
    <w:p w14:paraId="69A8EDD0" w14:textId="77777777" w:rsidR="00077C1E" w:rsidRPr="006F0589" w:rsidRDefault="00077C1E" w:rsidP="00FA7D65">
      <w:pPr>
        <w:rPr>
          <w:rFonts w:ascii="Times" w:hAnsi="Times"/>
        </w:rPr>
      </w:pPr>
    </w:p>
    <w:p w14:paraId="10B84238" w14:textId="77777777" w:rsidR="00077C1E" w:rsidRPr="006F0589" w:rsidRDefault="00077C1E" w:rsidP="00FA7D65">
      <w:pPr>
        <w:rPr>
          <w:rFonts w:ascii="Times" w:hAnsi="Times"/>
        </w:rPr>
      </w:pPr>
      <w:r w:rsidRPr="006F0589">
        <w:rPr>
          <w:rFonts w:ascii="Times" w:hAnsi="Times"/>
        </w:rPr>
        <w:t xml:space="preserve">Your proposal should answer the following questions: </w:t>
      </w:r>
    </w:p>
    <w:p w14:paraId="07D12947" w14:textId="5E4A6981" w:rsidR="00077C1E" w:rsidRPr="006F0589" w:rsidRDefault="00077C1E" w:rsidP="00FA7D65">
      <w:pPr>
        <w:pStyle w:val="ListParagraph"/>
        <w:numPr>
          <w:ilvl w:val="0"/>
          <w:numId w:val="27"/>
        </w:numPr>
        <w:rPr>
          <w:rFonts w:ascii="Times" w:hAnsi="Times"/>
        </w:rPr>
      </w:pPr>
      <w:r w:rsidRPr="006F0589">
        <w:rPr>
          <w:rFonts w:ascii="Times" w:hAnsi="Times"/>
        </w:rPr>
        <w:t xml:space="preserve">What is your topic, and what is the issue you </w:t>
      </w:r>
      <w:r w:rsidR="00A8701B" w:rsidRPr="006F0589">
        <w:rPr>
          <w:rFonts w:ascii="Times" w:hAnsi="Times"/>
        </w:rPr>
        <w:t xml:space="preserve">are </w:t>
      </w:r>
      <w:r w:rsidRPr="006F0589">
        <w:rPr>
          <w:rFonts w:ascii="Times" w:hAnsi="Times"/>
        </w:rPr>
        <w:t>plan</w:t>
      </w:r>
      <w:r w:rsidR="00A8701B" w:rsidRPr="006F0589">
        <w:rPr>
          <w:rFonts w:ascii="Times" w:hAnsi="Times"/>
        </w:rPr>
        <w:t>ning</w:t>
      </w:r>
      <w:r w:rsidRPr="006F0589">
        <w:rPr>
          <w:rFonts w:ascii="Times" w:hAnsi="Times"/>
        </w:rPr>
        <w:t xml:space="preserve"> to </w:t>
      </w:r>
      <w:r w:rsidR="00877E26">
        <w:rPr>
          <w:rFonts w:ascii="Times" w:hAnsi="Times"/>
        </w:rPr>
        <w:t>address</w:t>
      </w:r>
      <w:r w:rsidR="00DB2921" w:rsidRPr="006F0589">
        <w:rPr>
          <w:rFonts w:ascii="Times" w:hAnsi="Times"/>
        </w:rPr>
        <w:t>?</w:t>
      </w:r>
    </w:p>
    <w:p w14:paraId="7E292E7A" w14:textId="29A7CD85" w:rsidR="00077C1E" w:rsidRPr="006F0589" w:rsidRDefault="00077C1E" w:rsidP="00FA7D65">
      <w:pPr>
        <w:pStyle w:val="ListParagraph"/>
        <w:numPr>
          <w:ilvl w:val="0"/>
          <w:numId w:val="27"/>
        </w:numPr>
        <w:rPr>
          <w:rFonts w:ascii="Times" w:hAnsi="Times"/>
        </w:rPr>
      </w:pPr>
      <w:r w:rsidRPr="006F0589">
        <w:rPr>
          <w:rFonts w:ascii="Times" w:hAnsi="Times"/>
        </w:rPr>
        <w:t xml:space="preserve">Why this topic, and why now? What is the significance of this issue? Why do you think it’s important to </w:t>
      </w:r>
      <w:r w:rsidR="00DB2921" w:rsidRPr="006F0589">
        <w:rPr>
          <w:rFonts w:ascii="Times" w:hAnsi="Times"/>
        </w:rPr>
        <w:t>take action</w:t>
      </w:r>
      <w:r w:rsidRPr="006F0589">
        <w:rPr>
          <w:rFonts w:ascii="Times" w:hAnsi="Times"/>
        </w:rPr>
        <w:t xml:space="preserve"> about it now? How will </w:t>
      </w:r>
      <w:r w:rsidR="00DB2921" w:rsidRPr="006F0589">
        <w:rPr>
          <w:rFonts w:ascii="Times" w:hAnsi="Times"/>
        </w:rPr>
        <w:t>your actions affect the community of Albuquerque</w:t>
      </w:r>
      <w:r w:rsidR="00A8701B" w:rsidRPr="006F0589">
        <w:rPr>
          <w:rFonts w:ascii="Times" w:hAnsi="Times"/>
        </w:rPr>
        <w:t>?</w:t>
      </w:r>
    </w:p>
    <w:p w14:paraId="6392B451" w14:textId="2DC70BCD" w:rsidR="00077C1E" w:rsidRPr="006F0589" w:rsidRDefault="00077C1E" w:rsidP="00FA7D65">
      <w:pPr>
        <w:pStyle w:val="ListParagraph"/>
        <w:numPr>
          <w:ilvl w:val="0"/>
          <w:numId w:val="27"/>
        </w:numPr>
        <w:rPr>
          <w:rFonts w:ascii="Times" w:hAnsi="Times"/>
        </w:rPr>
      </w:pPr>
      <w:r w:rsidRPr="006F0589">
        <w:rPr>
          <w:rFonts w:ascii="Times" w:hAnsi="Times"/>
        </w:rPr>
        <w:t xml:space="preserve">What have you found by doing the research for </w:t>
      </w:r>
      <w:r w:rsidR="00A8701B" w:rsidRPr="006F0589">
        <w:rPr>
          <w:rFonts w:ascii="Times" w:hAnsi="Times"/>
        </w:rPr>
        <w:t>this issue</w:t>
      </w:r>
      <w:r w:rsidRPr="006F0589">
        <w:rPr>
          <w:rFonts w:ascii="Times" w:hAnsi="Times"/>
        </w:rPr>
        <w:t xml:space="preserve">? What do your scholarly </w:t>
      </w:r>
      <w:r w:rsidR="00A8701B" w:rsidRPr="006F0589">
        <w:rPr>
          <w:rFonts w:ascii="Times" w:hAnsi="Times"/>
        </w:rPr>
        <w:t xml:space="preserve">and non-scholarly </w:t>
      </w:r>
      <w:r w:rsidRPr="006F0589">
        <w:rPr>
          <w:rFonts w:ascii="Times" w:hAnsi="Times"/>
        </w:rPr>
        <w:t xml:space="preserve">sources say about this issue, and how does it fit with what you are planning to </w:t>
      </w:r>
      <w:r w:rsidR="00A8701B" w:rsidRPr="006F0589">
        <w:rPr>
          <w:rFonts w:ascii="Times" w:hAnsi="Times"/>
        </w:rPr>
        <w:t>do?</w:t>
      </w:r>
    </w:p>
    <w:p w14:paraId="0E1C6B62" w14:textId="269700B5" w:rsidR="00077C1E" w:rsidRPr="006F0589" w:rsidRDefault="00077C1E" w:rsidP="00FA7D65">
      <w:pPr>
        <w:pStyle w:val="ListParagraph"/>
        <w:numPr>
          <w:ilvl w:val="0"/>
          <w:numId w:val="27"/>
        </w:numPr>
        <w:rPr>
          <w:rFonts w:ascii="Times" w:hAnsi="Times"/>
        </w:rPr>
      </w:pPr>
      <w:r w:rsidRPr="006F0589">
        <w:rPr>
          <w:rFonts w:ascii="Times" w:hAnsi="Times"/>
        </w:rPr>
        <w:t xml:space="preserve">What is your plan of action for this project? </w:t>
      </w:r>
      <w:r w:rsidR="00A8701B" w:rsidRPr="006F0589">
        <w:rPr>
          <w:rFonts w:ascii="Times" w:hAnsi="Times"/>
        </w:rPr>
        <w:t xml:space="preserve">How feasible do you think it is? </w:t>
      </w:r>
      <w:r w:rsidRPr="006F0589">
        <w:rPr>
          <w:rFonts w:ascii="Times" w:hAnsi="Times"/>
        </w:rPr>
        <w:t xml:space="preserve">What </w:t>
      </w:r>
      <w:r w:rsidR="00A8701B" w:rsidRPr="006F0589">
        <w:rPr>
          <w:rFonts w:ascii="Times" w:hAnsi="Times"/>
        </w:rPr>
        <w:t xml:space="preserve">resources are you going to involve in it? </w:t>
      </w:r>
      <w:r w:rsidRPr="006F0589">
        <w:rPr>
          <w:rFonts w:ascii="Times" w:hAnsi="Times"/>
        </w:rPr>
        <w:t xml:space="preserve">You can even provide a step-by-step description and/or schedule of your </w:t>
      </w:r>
      <w:r w:rsidR="00A8701B" w:rsidRPr="006F0589">
        <w:rPr>
          <w:rFonts w:ascii="Times" w:hAnsi="Times"/>
        </w:rPr>
        <w:t>activity</w:t>
      </w:r>
      <w:r w:rsidRPr="006F0589">
        <w:rPr>
          <w:rFonts w:ascii="Times" w:hAnsi="Times"/>
        </w:rPr>
        <w:t>.</w:t>
      </w:r>
    </w:p>
    <w:p w14:paraId="50FF9C19" w14:textId="404A4ECD" w:rsidR="00106A2F" w:rsidRPr="006F0589" w:rsidRDefault="00106A2F" w:rsidP="00FA7D65">
      <w:pPr>
        <w:pStyle w:val="ListParagraph"/>
        <w:numPr>
          <w:ilvl w:val="0"/>
          <w:numId w:val="27"/>
        </w:numPr>
        <w:rPr>
          <w:rFonts w:ascii="Times" w:hAnsi="Times"/>
        </w:rPr>
      </w:pPr>
      <w:r w:rsidRPr="006F0589">
        <w:rPr>
          <w:rFonts w:ascii="Times" w:hAnsi="Times"/>
        </w:rPr>
        <w:t>Can you already foresee some difficulties of your plan that you suppose to be a serious obstacle on the way of its realization? How would you formulate them?</w:t>
      </w:r>
    </w:p>
    <w:p w14:paraId="73504DEA" w14:textId="77777777" w:rsidR="00077C1E" w:rsidRPr="006F0589" w:rsidRDefault="00077C1E" w:rsidP="00FA7D65">
      <w:pPr>
        <w:rPr>
          <w:rFonts w:ascii="Times" w:hAnsi="Times"/>
          <w:b/>
        </w:rPr>
      </w:pPr>
    </w:p>
    <w:p w14:paraId="6AC9F680" w14:textId="7637F9BE" w:rsidR="00077C1E" w:rsidRPr="006F0589" w:rsidRDefault="00077C1E" w:rsidP="00FA7D65">
      <w:pPr>
        <w:rPr>
          <w:rFonts w:ascii="Times" w:hAnsi="Times"/>
        </w:rPr>
      </w:pPr>
      <w:r w:rsidRPr="006F0589">
        <w:rPr>
          <w:rFonts w:ascii="Times" w:hAnsi="Times"/>
        </w:rPr>
        <w:t xml:space="preserve">Your proposal should have a proper introduction and a conclusion. All sources must be cited </w:t>
      </w:r>
      <w:r w:rsidR="00DB2921" w:rsidRPr="006F0589">
        <w:rPr>
          <w:rFonts w:ascii="Times" w:hAnsi="Times"/>
        </w:rPr>
        <w:t>properly using APA or MLA format.</w:t>
      </w:r>
    </w:p>
    <w:p w14:paraId="61028D4D" w14:textId="77777777" w:rsidR="00077C1E" w:rsidRPr="006F0589" w:rsidRDefault="00077C1E" w:rsidP="00FA7D65">
      <w:pPr>
        <w:rPr>
          <w:rFonts w:ascii="Times" w:hAnsi="Times"/>
        </w:rPr>
      </w:pPr>
    </w:p>
    <w:p w14:paraId="39F3A61A" w14:textId="77777777" w:rsidR="00077C1E" w:rsidRPr="006F0589" w:rsidRDefault="00077C1E" w:rsidP="00FA7D65">
      <w:pPr>
        <w:rPr>
          <w:rFonts w:ascii="Times" w:hAnsi="Times"/>
          <w:b/>
        </w:rPr>
      </w:pPr>
      <w:r w:rsidRPr="006F0589">
        <w:rPr>
          <w:rFonts w:ascii="Times" w:hAnsi="Times"/>
          <w:b/>
        </w:rPr>
        <w:t>Reflection</w:t>
      </w:r>
    </w:p>
    <w:p w14:paraId="53381932" w14:textId="7AE56F9B" w:rsidR="00077C1E" w:rsidRPr="006F0589" w:rsidRDefault="00077C1E" w:rsidP="00FA7D65">
      <w:pPr>
        <w:rPr>
          <w:rFonts w:ascii="Times" w:hAnsi="Times"/>
        </w:rPr>
      </w:pPr>
      <w:r w:rsidRPr="006F0589">
        <w:rPr>
          <w:rFonts w:ascii="Times" w:hAnsi="Times"/>
        </w:rPr>
        <w:t xml:space="preserve">For the reflection, </w:t>
      </w:r>
      <w:r w:rsidR="00DB2921" w:rsidRPr="006F0589">
        <w:rPr>
          <w:rFonts w:ascii="Times" w:hAnsi="Times"/>
        </w:rPr>
        <w:t xml:space="preserve">choose </w:t>
      </w:r>
      <w:r w:rsidR="00463052">
        <w:rPr>
          <w:rFonts w:ascii="Times" w:hAnsi="Times"/>
        </w:rPr>
        <w:t>two</w:t>
      </w:r>
      <w:r w:rsidR="00DB2921" w:rsidRPr="006F0589">
        <w:rPr>
          <w:rFonts w:ascii="Times" w:hAnsi="Times"/>
        </w:rPr>
        <w:t xml:space="preserve"> SLOs and </w:t>
      </w:r>
      <w:r w:rsidRPr="006F0589">
        <w:rPr>
          <w:rFonts w:ascii="Times" w:hAnsi="Times"/>
        </w:rPr>
        <w:t xml:space="preserve">describe </w:t>
      </w:r>
      <w:r w:rsidR="00463052">
        <w:rPr>
          <w:rFonts w:ascii="Times" w:hAnsi="Times"/>
        </w:rPr>
        <w:t xml:space="preserve">the challenges </w:t>
      </w:r>
      <w:r w:rsidR="00BC77B9" w:rsidRPr="006F0589">
        <w:rPr>
          <w:rFonts w:ascii="Times" w:hAnsi="Times"/>
        </w:rPr>
        <w:t xml:space="preserve">you encountered while writing for this assignment </w:t>
      </w:r>
      <w:r w:rsidR="00463052">
        <w:rPr>
          <w:rFonts w:ascii="Times" w:hAnsi="Times"/>
        </w:rPr>
        <w:t xml:space="preserve">and the ways you worked toward the SLOs. </w:t>
      </w:r>
    </w:p>
    <w:p w14:paraId="2A2B86A1" w14:textId="77777777" w:rsidR="00077C1E" w:rsidRPr="006F0589" w:rsidRDefault="00077C1E" w:rsidP="00FA7D65">
      <w:pPr>
        <w:rPr>
          <w:rFonts w:ascii="Times" w:hAnsi="Times"/>
        </w:rPr>
      </w:pPr>
    </w:p>
    <w:p w14:paraId="1A236BB7" w14:textId="77777777" w:rsidR="00077C1E" w:rsidRPr="006F0589" w:rsidRDefault="00077C1E" w:rsidP="00FA7D65">
      <w:pPr>
        <w:rPr>
          <w:rFonts w:ascii="Times" w:hAnsi="Times"/>
          <w:b/>
        </w:rPr>
      </w:pPr>
    </w:p>
    <w:p w14:paraId="5BE7FCEF" w14:textId="2E57FFBF" w:rsidR="00077C1E" w:rsidRPr="006F0589" w:rsidRDefault="00BC77B9" w:rsidP="00FA7D65">
      <w:pPr>
        <w:jc w:val="center"/>
        <w:rPr>
          <w:rFonts w:ascii="Times" w:hAnsi="Times"/>
          <w:b/>
        </w:rPr>
      </w:pPr>
      <w:r w:rsidRPr="006F0589">
        <w:rPr>
          <w:rFonts w:ascii="Times" w:hAnsi="Times"/>
          <w:b/>
        </w:rPr>
        <w:t>MWA</w:t>
      </w:r>
      <w:r w:rsidR="00077C1E" w:rsidRPr="006F0589">
        <w:rPr>
          <w:rFonts w:ascii="Times" w:hAnsi="Times"/>
          <w:b/>
        </w:rPr>
        <w:t xml:space="preserve"> Grading Rubric</w:t>
      </w:r>
    </w:p>
    <w:p w14:paraId="6DDF322A" w14:textId="77777777" w:rsidR="00077C1E" w:rsidRPr="006F0589" w:rsidRDefault="00077C1E" w:rsidP="00FA7D65">
      <w:pPr>
        <w:jc w:val="center"/>
        <w:rPr>
          <w:rFonts w:ascii="Times" w:hAnsi="Times"/>
          <w:b/>
        </w:rPr>
      </w:pPr>
    </w:p>
    <w:tbl>
      <w:tblPr>
        <w:tblStyle w:val="LightGrid-Accent1"/>
        <w:tblW w:w="95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68"/>
        <w:gridCol w:w="2083"/>
        <w:gridCol w:w="2072"/>
        <w:gridCol w:w="2002"/>
        <w:gridCol w:w="2033"/>
      </w:tblGrid>
      <w:tr w:rsidR="00077C1E" w:rsidRPr="006F0589" w14:paraId="1E7F1080" w14:textId="77777777" w:rsidTr="002E5D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shd w:val="clear" w:color="auto" w:fill="auto"/>
          </w:tcPr>
          <w:p w14:paraId="26947131" w14:textId="77777777" w:rsidR="00077C1E" w:rsidRPr="006F0589" w:rsidRDefault="00077C1E" w:rsidP="00FA7D65">
            <w:pPr>
              <w:rPr>
                <w:rFonts w:ascii="Times" w:hAnsi="Times"/>
                <w:b w:val="0"/>
              </w:rPr>
            </w:pPr>
            <w:r w:rsidRPr="006F0589">
              <w:rPr>
                <w:rFonts w:ascii="Times" w:hAnsi="Times"/>
              </w:rPr>
              <w:t>Element</w:t>
            </w:r>
          </w:p>
        </w:tc>
        <w:tc>
          <w:tcPr>
            <w:tcW w:w="8190" w:type="dxa"/>
            <w:gridSpan w:val="4"/>
            <w:tcBorders>
              <w:top w:val="none" w:sz="0" w:space="0" w:color="auto"/>
              <w:left w:val="none" w:sz="0" w:space="0" w:color="auto"/>
              <w:bottom w:val="none" w:sz="0" w:space="0" w:color="auto"/>
              <w:right w:val="none" w:sz="0" w:space="0" w:color="auto"/>
            </w:tcBorders>
            <w:shd w:val="clear" w:color="auto" w:fill="auto"/>
          </w:tcPr>
          <w:p w14:paraId="27C72910" w14:textId="39FE4B32" w:rsidR="00077C1E" w:rsidRPr="006F0589" w:rsidRDefault="00077C1E" w:rsidP="00FA7D65">
            <w:pPr>
              <w:jc w:val="center"/>
              <w:cnfStyle w:val="100000000000" w:firstRow="1" w:lastRow="0" w:firstColumn="0" w:lastColumn="0" w:oddVBand="0" w:evenVBand="0" w:oddHBand="0" w:evenHBand="0" w:firstRowFirstColumn="0" w:firstRowLastColumn="0" w:lastRowFirstColumn="0" w:lastRowLastColumn="0"/>
              <w:rPr>
                <w:rFonts w:ascii="Times" w:hAnsi="Times"/>
              </w:rPr>
            </w:pPr>
            <w:r w:rsidRPr="006F0589">
              <w:rPr>
                <w:rFonts w:ascii="Times" w:hAnsi="Times"/>
              </w:rPr>
              <w:t>Description and Point Value</w:t>
            </w:r>
            <w:r w:rsidR="00BC77B9" w:rsidRPr="006F0589">
              <w:rPr>
                <w:rFonts w:ascii="Times" w:hAnsi="Times"/>
              </w:rPr>
              <w:t xml:space="preserve"> (tentative)</w:t>
            </w:r>
          </w:p>
        </w:tc>
      </w:tr>
      <w:tr w:rsidR="00077C1E" w:rsidRPr="006F0589" w14:paraId="3DFA6301" w14:textId="77777777" w:rsidTr="002E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right w:val="none" w:sz="0" w:space="0" w:color="auto"/>
            </w:tcBorders>
            <w:shd w:val="clear" w:color="auto" w:fill="auto"/>
          </w:tcPr>
          <w:p w14:paraId="0BA8AF22" w14:textId="77777777" w:rsidR="00077C1E" w:rsidRPr="006F0589" w:rsidRDefault="00077C1E" w:rsidP="00FA7D65">
            <w:pPr>
              <w:rPr>
                <w:rFonts w:ascii="Times" w:hAnsi="Times"/>
              </w:rPr>
            </w:pPr>
            <w:r w:rsidRPr="006F0589">
              <w:rPr>
                <w:rFonts w:ascii="Times" w:hAnsi="Times"/>
              </w:rPr>
              <w:t>Content</w:t>
            </w:r>
          </w:p>
        </w:tc>
        <w:tc>
          <w:tcPr>
            <w:tcW w:w="2083" w:type="dxa"/>
            <w:tcBorders>
              <w:top w:val="none" w:sz="0" w:space="0" w:color="auto"/>
              <w:left w:val="none" w:sz="0" w:space="0" w:color="auto"/>
              <w:bottom w:val="none" w:sz="0" w:space="0" w:color="auto"/>
              <w:right w:val="none" w:sz="0" w:space="0" w:color="auto"/>
            </w:tcBorders>
            <w:shd w:val="clear" w:color="auto" w:fill="auto"/>
          </w:tcPr>
          <w:p w14:paraId="61535A68"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30-27 points</w:t>
            </w:r>
          </w:p>
        </w:tc>
        <w:tc>
          <w:tcPr>
            <w:tcW w:w="2072" w:type="dxa"/>
            <w:tcBorders>
              <w:top w:val="none" w:sz="0" w:space="0" w:color="auto"/>
              <w:left w:val="none" w:sz="0" w:space="0" w:color="auto"/>
              <w:bottom w:val="none" w:sz="0" w:space="0" w:color="auto"/>
              <w:right w:val="none" w:sz="0" w:space="0" w:color="auto"/>
            </w:tcBorders>
            <w:shd w:val="clear" w:color="auto" w:fill="auto"/>
          </w:tcPr>
          <w:p w14:paraId="55C02451"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26-23 points</w:t>
            </w:r>
          </w:p>
        </w:tc>
        <w:tc>
          <w:tcPr>
            <w:tcW w:w="2002" w:type="dxa"/>
            <w:tcBorders>
              <w:top w:val="none" w:sz="0" w:space="0" w:color="auto"/>
              <w:left w:val="none" w:sz="0" w:space="0" w:color="auto"/>
              <w:bottom w:val="none" w:sz="0" w:space="0" w:color="auto"/>
              <w:right w:val="none" w:sz="0" w:space="0" w:color="auto"/>
            </w:tcBorders>
            <w:shd w:val="clear" w:color="auto" w:fill="auto"/>
          </w:tcPr>
          <w:p w14:paraId="473E1DC7"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22-17 points</w:t>
            </w:r>
          </w:p>
        </w:tc>
        <w:tc>
          <w:tcPr>
            <w:tcW w:w="2033" w:type="dxa"/>
            <w:tcBorders>
              <w:top w:val="none" w:sz="0" w:space="0" w:color="auto"/>
              <w:left w:val="none" w:sz="0" w:space="0" w:color="auto"/>
              <w:bottom w:val="none" w:sz="0" w:space="0" w:color="auto"/>
              <w:right w:val="none" w:sz="0" w:space="0" w:color="auto"/>
            </w:tcBorders>
            <w:shd w:val="clear" w:color="auto" w:fill="auto"/>
          </w:tcPr>
          <w:p w14:paraId="350939C7"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16-0 points</w:t>
            </w:r>
          </w:p>
        </w:tc>
      </w:tr>
      <w:tr w:rsidR="00077C1E" w:rsidRPr="006F0589" w14:paraId="0AFB9D47" w14:textId="77777777" w:rsidTr="002E5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right w:val="none" w:sz="0" w:space="0" w:color="auto"/>
            </w:tcBorders>
            <w:shd w:val="clear" w:color="auto" w:fill="auto"/>
          </w:tcPr>
          <w:p w14:paraId="49B503CA" w14:textId="77777777" w:rsidR="00077C1E" w:rsidRPr="006F0589" w:rsidRDefault="00077C1E" w:rsidP="00FA7D65">
            <w:pPr>
              <w:rPr>
                <w:rFonts w:ascii="Times" w:hAnsi="Times"/>
              </w:rPr>
            </w:pPr>
          </w:p>
        </w:tc>
        <w:tc>
          <w:tcPr>
            <w:tcW w:w="2083" w:type="dxa"/>
            <w:tcBorders>
              <w:top w:val="none" w:sz="0" w:space="0" w:color="auto"/>
              <w:left w:val="none" w:sz="0" w:space="0" w:color="auto"/>
              <w:bottom w:val="none" w:sz="0" w:space="0" w:color="auto"/>
              <w:right w:val="none" w:sz="0" w:space="0" w:color="auto"/>
            </w:tcBorders>
            <w:shd w:val="clear" w:color="auto" w:fill="auto"/>
          </w:tcPr>
          <w:p w14:paraId="405F41D6" w14:textId="4EF778E8"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 xml:space="preserve">The proposal provides a detailed, thoughtful, and clear outline of the project. The writer addresses all of the assignment prompt thoroughly and effectively. </w:t>
            </w:r>
          </w:p>
          <w:p w14:paraId="216D8656"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p>
        </w:tc>
        <w:tc>
          <w:tcPr>
            <w:tcW w:w="2072" w:type="dxa"/>
            <w:tcBorders>
              <w:top w:val="none" w:sz="0" w:space="0" w:color="auto"/>
              <w:left w:val="none" w:sz="0" w:space="0" w:color="auto"/>
              <w:bottom w:val="none" w:sz="0" w:space="0" w:color="auto"/>
              <w:right w:val="none" w:sz="0" w:space="0" w:color="auto"/>
            </w:tcBorders>
            <w:shd w:val="clear" w:color="auto" w:fill="auto"/>
          </w:tcPr>
          <w:p w14:paraId="01C751AF" w14:textId="03902F6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 xml:space="preserve">The proposal provides a fairly clear and detailed outline of the project. Most of the assignment prompt </w:t>
            </w:r>
            <w:r w:rsidR="00463052">
              <w:rPr>
                <w:rFonts w:ascii="Times" w:hAnsi="Times"/>
              </w:rPr>
              <w:t>is</w:t>
            </w:r>
            <w:r w:rsidRPr="006F0589">
              <w:rPr>
                <w:rFonts w:ascii="Times" w:hAnsi="Times"/>
              </w:rPr>
              <w:t xml:space="preserve"> addressed effectively.</w:t>
            </w:r>
          </w:p>
        </w:tc>
        <w:tc>
          <w:tcPr>
            <w:tcW w:w="2002" w:type="dxa"/>
            <w:tcBorders>
              <w:top w:val="none" w:sz="0" w:space="0" w:color="auto"/>
              <w:left w:val="none" w:sz="0" w:space="0" w:color="auto"/>
              <w:bottom w:val="none" w:sz="0" w:space="0" w:color="auto"/>
              <w:right w:val="none" w:sz="0" w:space="0" w:color="auto"/>
            </w:tcBorders>
            <w:shd w:val="clear" w:color="auto" w:fill="auto"/>
          </w:tcPr>
          <w:p w14:paraId="56956224" w14:textId="70A64C02"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 xml:space="preserve">The proposal provides an outline of the project, but it might lack in clarity and fail to provide sufficient explanation. Some of the assignment prompt </w:t>
            </w:r>
            <w:r w:rsidR="00463052">
              <w:rPr>
                <w:rFonts w:ascii="Times" w:hAnsi="Times"/>
              </w:rPr>
              <w:t>is</w:t>
            </w:r>
            <w:r w:rsidRPr="006F0589">
              <w:rPr>
                <w:rFonts w:ascii="Times" w:hAnsi="Times"/>
              </w:rPr>
              <w:t xml:space="preserve"> addressed effectively, but some are not.</w:t>
            </w:r>
          </w:p>
        </w:tc>
        <w:tc>
          <w:tcPr>
            <w:tcW w:w="2033" w:type="dxa"/>
            <w:tcBorders>
              <w:top w:val="none" w:sz="0" w:space="0" w:color="auto"/>
              <w:left w:val="none" w:sz="0" w:space="0" w:color="auto"/>
              <w:bottom w:val="none" w:sz="0" w:space="0" w:color="auto"/>
              <w:right w:val="none" w:sz="0" w:space="0" w:color="auto"/>
            </w:tcBorders>
            <w:shd w:val="clear" w:color="auto" w:fill="auto"/>
          </w:tcPr>
          <w:p w14:paraId="3BE2E86E" w14:textId="53937473"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 xml:space="preserve">The proposal’s outline is unclear and/or insufficient in length. Most of the assignment prompt </w:t>
            </w:r>
            <w:r w:rsidR="00463052">
              <w:rPr>
                <w:rFonts w:ascii="Times" w:hAnsi="Times"/>
              </w:rPr>
              <w:t>is</w:t>
            </w:r>
            <w:r w:rsidRPr="006F0589">
              <w:rPr>
                <w:rFonts w:ascii="Times" w:hAnsi="Times"/>
              </w:rPr>
              <w:t xml:space="preserve"> not addressed.</w:t>
            </w:r>
          </w:p>
        </w:tc>
      </w:tr>
      <w:tr w:rsidR="00077C1E" w:rsidRPr="006F0589" w14:paraId="1D6ACAA2" w14:textId="77777777" w:rsidTr="002E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right w:val="none" w:sz="0" w:space="0" w:color="auto"/>
            </w:tcBorders>
            <w:shd w:val="clear" w:color="auto" w:fill="auto"/>
          </w:tcPr>
          <w:p w14:paraId="71CD740C" w14:textId="77777777" w:rsidR="00077C1E" w:rsidRPr="006F0589" w:rsidRDefault="00077C1E" w:rsidP="00FA7D65">
            <w:pPr>
              <w:rPr>
                <w:rFonts w:ascii="Times" w:hAnsi="Times"/>
              </w:rPr>
            </w:pPr>
            <w:r w:rsidRPr="006F0589">
              <w:rPr>
                <w:rFonts w:ascii="Times" w:hAnsi="Times"/>
              </w:rPr>
              <w:t>Organization and Clarity</w:t>
            </w:r>
          </w:p>
        </w:tc>
        <w:tc>
          <w:tcPr>
            <w:tcW w:w="2083" w:type="dxa"/>
            <w:tcBorders>
              <w:top w:val="none" w:sz="0" w:space="0" w:color="auto"/>
              <w:left w:val="none" w:sz="0" w:space="0" w:color="auto"/>
              <w:bottom w:val="none" w:sz="0" w:space="0" w:color="auto"/>
              <w:right w:val="none" w:sz="0" w:space="0" w:color="auto"/>
            </w:tcBorders>
            <w:shd w:val="clear" w:color="auto" w:fill="auto"/>
          </w:tcPr>
          <w:p w14:paraId="71E9E698"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25-22 points</w:t>
            </w:r>
          </w:p>
        </w:tc>
        <w:tc>
          <w:tcPr>
            <w:tcW w:w="2072" w:type="dxa"/>
            <w:tcBorders>
              <w:top w:val="none" w:sz="0" w:space="0" w:color="auto"/>
              <w:left w:val="none" w:sz="0" w:space="0" w:color="auto"/>
              <w:bottom w:val="none" w:sz="0" w:space="0" w:color="auto"/>
              <w:right w:val="none" w:sz="0" w:space="0" w:color="auto"/>
            </w:tcBorders>
            <w:shd w:val="clear" w:color="auto" w:fill="auto"/>
          </w:tcPr>
          <w:p w14:paraId="35404756"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21-17 points</w:t>
            </w:r>
          </w:p>
        </w:tc>
        <w:tc>
          <w:tcPr>
            <w:tcW w:w="2002" w:type="dxa"/>
            <w:tcBorders>
              <w:top w:val="none" w:sz="0" w:space="0" w:color="auto"/>
              <w:left w:val="none" w:sz="0" w:space="0" w:color="auto"/>
              <w:bottom w:val="none" w:sz="0" w:space="0" w:color="auto"/>
              <w:right w:val="none" w:sz="0" w:space="0" w:color="auto"/>
            </w:tcBorders>
            <w:shd w:val="clear" w:color="auto" w:fill="auto"/>
          </w:tcPr>
          <w:p w14:paraId="7DFD7A4A"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16-11 points</w:t>
            </w:r>
          </w:p>
        </w:tc>
        <w:tc>
          <w:tcPr>
            <w:tcW w:w="2033" w:type="dxa"/>
            <w:tcBorders>
              <w:top w:val="none" w:sz="0" w:space="0" w:color="auto"/>
              <w:left w:val="none" w:sz="0" w:space="0" w:color="auto"/>
              <w:bottom w:val="none" w:sz="0" w:space="0" w:color="auto"/>
              <w:right w:val="none" w:sz="0" w:space="0" w:color="auto"/>
            </w:tcBorders>
            <w:shd w:val="clear" w:color="auto" w:fill="auto"/>
          </w:tcPr>
          <w:p w14:paraId="0049771A"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10-0 points</w:t>
            </w:r>
          </w:p>
        </w:tc>
      </w:tr>
      <w:tr w:rsidR="00077C1E" w:rsidRPr="006F0589" w14:paraId="6E33CF69" w14:textId="77777777" w:rsidTr="002E5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right w:val="none" w:sz="0" w:space="0" w:color="auto"/>
            </w:tcBorders>
            <w:shd w:val="clear" w:color="auto" w:fill="auto"/>
          </w:tcPr>
          <w:p w14:paraId="24EC6672" w14:textId="77777777" w:rsidR="00077C1E" w:rsidRPr="006F0589" w:rsidRDefault="00077C1E" w:rsidP="00FA7D65">
            <w:pPr>
              <w:rPr>
                <w:rFonts w:ascii="Times" w:hAnsi="Times"/>
              </w:rPr>
            </w:pPr>
          </w:p>
        </w:tc>
        <w:tc>
          <w:tcPr>
            <w:tcW w:w="2083" w:type="dxa"/>
            <w:tcBorders>
              <w:top w:val="none" w:sz="0" w:space="0" w:color="auto"/>
              <w:left w:val="none" w:sz="0" w:space="0" w:color="auto"/>
              <w:bottom w:val="none" w:sz="0" w:space="0" w:color="auto"/>
              <w:right w:val="none" w:sz="0" w:space="0" w:color="auto"/>
            </w:tcBorders>
            <w:shd w:val="clear" w:color="auto" w:fill="auto"/>
          </w:tcPr>
          <w:p w14:paraId="1C22F11E"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All of the ideas of the paper progress logically from one to another. The formatting and citing are done correctly and appropriately.</w:t>
            </w:r>
          </w:p>
          <w:p w14:paraId="0388CD3D"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 xml:space="preserve">All sentences are easy to follow. The writer provides sufficient detail to explain his or her main points.  </w:t>
            </w:r>
          </w:p>
        </w:tc>
        <w:tc>
          <w:tcPr>
            <w:tcW w:w="2072" w:type="dxa"/>
            <w:tcBorders>
              <w:top w:val="none" w:sz="0" w:space="0" w:color="auto"/>
              <w:left w:val="none" w:sz="0" w:space="0" w:color="auto"/>
              <w:bottom w:val="none" w:sz="0" w:space="0" w:color="auto"/>
              <w:right w:val="none" w:sz="0" w:space="0" w:color="auto"/>
            </w:tcBorders>
            <w:shd w:val="clear" w:color="auto" w:fill="auto"/>
          </w:tcPr>
          <w:p w14:paraId="32365F9F"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Most of the ideas progress logically from one to another. The formatting and citing are mostly done correctly. Most sentences are easy to follow. The writer generally provides sufficient detail to explain his or her main points.</w:t>
            </w:r>
          </w:p>
        </w:tc>
        <w:tc>
          <w:tcPr>
            <w:tcW w:w="2002" w:type="dxa"/>
            <w:tcBorders>
              <w:top w:val="none" w:sz="0" w:space="0" w:color="auto"/>
              <w:left w:val="none" w:sz="0" w:space="0" w:color="auto"/>
              <w:bottom w:val="none" w:sz="0" w:space="0" w:color="auto"/>
              <w:right w:val="none" w:sz="0" w:space="0" w:color="auto"/>
            </w:tcBorders>
            <w:shd w:val="clear" w:color="auto" w:fill="auto"/>
          </w:tcPr>
          <w:p w14:paraId="6AFF3505"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Some of the paragraphs and sentences progress logically from one idea to the next. There are some issues with formatting and/or citing. Some sentences are easy to understand, but many are unclear. The writer provides some detail to explain his or her main points, but more is necessary.</w:t>
            </w:r>
          </w:p>
        </w:tc>
        <w:tc>
          <w:tcPr>
            <w:tcW w:w="2033" w:type="dxa"/>
            <w:tcBorders>
              <w:top w:val="none" w:sz="0" w:space="0" w:color="auto"/>
              <w:left w:val="none" w:sz="0" w:space="0" w:color="auto"/>
              <w:bottom w:val="none" w:sz="0" w:space="0" w:color="auto"/>
              <w:right w:val="none" w:sz="0" w:space="0" w:color="auto"/>
            </w:tcBorders>
            <w:shd w:val="clear" w:color="auto" w:fill="auto"/>
          </w:tcPr>
          <w:p w14:paraId="5BA1EDFC"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 xml:space="preserve">The ideas lack clarity due to flaws in sentence structure and organization and lack of detail. Formatting and/or citing are done incorrectly. </w:t>
            </w:r>
          </w:p>
        </w:tc>
      </w:tr>
      <w:tr w:rsidR="00077C1E" w:rsidRPr="006F0589" w14:paraId="0A1ECF4A" w14:textId="77777777" w:rsidTr="002E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right w:val="none" w:sz="0" w:space="0" w:color="auto"/>
            </w:tcBorders>
            <w:shd w:val="clear" w:color="auto" w:fill="auto"/>
          </w:tcPr>
          <w:p w14:paraId="54A8DA71" w14:textId="77777777" w:rsidR="00077C1E" w:rsidRPr="006F0589" w:rsidRDefault="00077C1E" w:rsidP="00FA7D65">
            <w:pPr>
              <w:rPr>
                <w:rFonts w:ascii="Times" w:hAnsi="Times"/>
              </w:rPr>
            </w:pPr>
            <w:r w:rsidRPr="006F0589">
              <w:rPr>
                <w:rFonts w:ascii="Times" w:hAnsi="Times"/>
              </w:rPr>
              <w:t>Grammar and mechanics</w:t>
            </w:r>
          </w:p>
        </w:tc>
        <w:tc>
          <w:tcPr>
            <w:tcW w:w="2083" w:type="dxa"/>
            <w:tcBorders>
              <w:top w:val="none" w:sz="0" w:space="0" w:color="auto"/>
              <w:left w:val="none" w:sz="0" w:space="0" w:color="auto"/>
              <w:bottom w:val="none" w:sz="0" w:space="0" w:color="auto"/>
              <w:right w:val="none" w:sz="0" w:space="0" w:color="auto"/>
            </w:tcBorders>
            <w:shd w:val="clear" w:color="auto" w:fill="auto"/>
          </w:tcPr>
          <w:p w14:paraId="6CD0FF15"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10 points</w:t>
            </w:r>
          </w:p>
        </w:tc>
        <w:tc>
          <w:tcPr>
            <w:tcW w:w="2072" w:type="dxa"/>
            <w:tcBorders>
              <w:top w:val="none" w:sz="0" w:space="0" w:color="auto"/>
              <w:left w:val="none" w:sz="0" w:space="0" w:color="auto"/>
              <w:bottom w:val="none" w:sz="0" w:space="0" w:color="auto"/>
              <w:right w:val="none" w:sz="0" w:space="0" w:color="auto"/>
            </w:tcBorders>
            <w:shd w:val="clear" w:color="auto" w:fill="auto"/>
          </w:tcPr>
          <w:p w14:paraId="28D6C742"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8 points</w:t>
            </w:r>
          </w:p>
        </w:tc>
        <w:tc>
          <w:tcPr>
            <w:tcW w:w="2002" w:type="dxa"/>
            <w:tcBorders>
              <w:top w:val="none" w:sz="0" w:space="0" w:color="auto"/>
              <w:left w:val="none" w:sz="0" w:space="0" w:color="auto"/>
              <w:bottom w:val="none" w:sz="0" w:space="0" w:color="auto"/>
              <w:right w:val="none" w:sz="0" w:space="0" w:color="auto"/>
            </w:tcBorders>
            <w:shd w:val="clear" w:color="auto" w:fill="auto"/>
          </w:tcPr>
          <w:p w14:paraId="52A707EA"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5 points</w:t>
            </w:r>
          </w:p>
        </w:tc>
        <w:tc>
          <w:tcPr>
            <w:tcW w:w="2033" w:type="dxa"/>
            <w:tcBorders>
              <w:top w:val="none" w:sz="0" w:space="0" w:color="auto"/>
              <w:left w:val="none" w:sz="0" w:space="0" w:color="auto"/>
              <w:bottom w:val="none" w:sz="0" w:space="0" w:color="auto"/>
              <w:right w:val="none" w:sz="0" w:space="0" w:color="auto"/>
            </w:tcBorders>
            <w:shd w:val="clear" w:color="auto" w:fill="auto"/>
          </w:tcPr>
          <w:p w14:paraId="6CE78D26"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4-0 points</w:t>
            </w:r>
          </w:p>
        </w:tc>
      </w:tr>
      <w:tr w:rsidR="00077C1E" w:rsidRPr="006F0589" w14:paraId="5C3C2532" w14:textId="77777777" w:rsidTr="002E5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right w:val="none" w:sz="0" w:space="0" w:color="auto"/>
            </w:tcBorders>
            <w:shd w:val="clear" w:color="auto" w:fill="auto"/>
          </w:tcPr>
          <w:p w14:paraId="5B02ED53" w14:textId="77777777" w:rsidR="00077C1E" w:rsidRPr="006F0589" w:rsidRDefault="00077C1E" w:rsidP="00FA7D65">
            <w:pPr>
              <w:rPr>
                <w:rFonts w:ascii="Times" w:hAnsi="Times"/>
              </w:rPr>
            </w:pPr>
          </w:p>
        </w:tc>
        <w:tc>
          <w:tcPr>
            <w:tcW w:w="2083" w:type="dxa"/>
            <w:tcBorders>
              <w:top w:val="none" w:sz="0" w:space="0" w:color="auto"/>
              <w:left w:val="none" w:sz="0" w:space="0" w:color="auto"/>
              <w:bottom w:val="none" w:sz="0" w:space="0" w:color="auto"/>
              <w:right w:val="none" w:sz="0" w:space="0" w:color="auto"/>
            </w:tcBorders>
            <w:shd w:val="clear" w:color="auto" w:fill="auto"/>
          </w:tcPr>
          <w:p w14:paraId="1A575FC6"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The writing is free of distracting spelling, punctuation, and grammatical errors.</w:t>
            </w:r>
          </w:p>
        </w:tc>
        <w:tc>
          <w:tcPr>
            <w:tcW w:w="2072" w:type="dxa"/>
            <w:tcBorders>
              <w:top w:val="none" w:sz="0" w:space="0" w:color="auto"/>
              <w:left w:val="none" w:sz="0" w:space="0" w:color="auto"/>
              <w:bottom w:val="none" w:sz="0" w:space="0" w:color="auto"/>
              <w:right w:val="none" w:sz="0" w:space="0" w:color="auto"/>
            </w:tcBorders>
            <w:shd w:val="clear" w:color="auto" w:fill="auto"/>
          </w:tcPr>
          <w:p w14:paraId="2501E182"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The writing is mostly free of distracting spelling, punctuation, and grammatical errors.</w:t>
            </w:r>
          </w:p>
        </w:tc>
        <w:tc>
          <w:tcPr>
            <w:tcW w:w="2002" w:type="dxa"/>
            <w:tcBorders>
              <w:top w:val="none" w:sz="0" w:space="0" w:color="auto"/>
              <w:left w:val="none" w:sz="0" w:space="0" w:color="auto"/>
              <w:bottom w:val="none" w:sz="0" w:space="0" w:color="auto"/>
              <w:right w:val="none" w:sz="0" w:space="0" w:color="auto"/>
            </w:tcBorders>
            <w:shd w:val="clear" w:color="auto" w:fill="auto"/>
          </w:tcPr>
          <w:p w14:paraId="54350301"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The writing contains some spelling, punctuation, and grammatical errors, major and minor.</w:t>
            </w:r>
          </w:p>
        </w:tc>
        <w:tc>
          <w:tcPr>
            <w:tcW w:w="2033" w:type="dxa"/>
            <w:tcBorders>
              <w:top w:val="none" w:sz="0" w:space="0" w:color="auto"/>
              <w:left w:val="none" w:sz="0" w:space="0" w:color="auto"/>
              <w:bottom w:val="none" w:sz="0" w:space="0" w:color="auto"/>
              <w:right w:val="none" w:sz="0" w:space="0" w:color="auto"/>
            </w:tcBorders>
            <w:shd w:val="clear" w:color="auto" w:fill="auto"/>
          </w:tcPr>
          <w:p w14:paraId="10C121D8"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The writing is distracting and/or hard to follow due to numerous spelling, punctuation, and grammatical errors.</w:t>
            </w:r>
          </w:p>
        </w:tc>
      </w:tr>
      <w:tr w:rsidR="00077C1E" w:rsidRPr="006F0589" w14:paraId="60A20BC0" w14:textId="77777777" w:rsidTr="002E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val="restart"/>
            <w:tcBorders>
              <w:top w:val="none" w:sz="0" w:space="0" w:color="auto"/>
              <w:left w:val="none" w:sz="0" w:space="0" w:color="auto"/>
              <w:bottom w:val="none" w:sz="0" w:space="0" w:color="auto"/>
              <w:right w:val="none" w:sz="0" w:space="0" w:color="auto"/>
            </w:tcBorders>
            <w:shd w:val="clear" w:color="auto" w:fill="auto"/>
          </w:tcPr>
          <w:p w14:paraId="0A6BE52E" w14:textId="77777777" w:rsidR="00077C1E" w:rsidRPr="006F0589" w:rsidRDefault="00077C1E" w:rsidP="00FA7D65">
            <w:pPr>
              <w:rPr>
                <w:rFonts w:ascii="Times" w:hAnsi="Times"/>
              </w:rPr>
            </w:pPr>
            <w:r w:rsidRPr="006F0589">
              <w:rPr>
                <w:rFonts w:ascii="Times" w:hAnsi="Times"/>
              </w:rPr>
              <w:t>Reflection</w:t>
            </w:r>
          </w:p>
        </w:tc>
        <w:tc>
          <w:tcPr>
            <w:tcW w:w="2083" w:type="dxa"/>
            <w:tcBorders>
              <w:top w:val="none" w:sz="0" w:space="0" w:color="auto"/>
              <w:left w:val="none" w:sz="0" w:space="0" w:color="auto"/>
              <w:bottom w:val="none" w:sz="0" w:space="0" w:color="auto"/>
              <w:right w:val="none" w:sz="0" w:space="0" w:color="auto"/>
            </w:tcBorders>
            <w:shd w:val="clear" w:color="auto" w:fill="auto"/>
          </w:tcPr>
          <w:p w14:paraId="6843CC68"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10 points</w:t>
            </w:r>
          </w:p>
        </w:tc>
        <w:tc>
          <w:tcPr>
            <w:tcW w:w="2072" w:type="dxa"/>
            <w:tcBorders>
              <w:top w:val="none" w:sz="0" w:space="0" w:color="auto"/>
              <w:left w:val="none" w:sz="0" w:space="0" w:color="auto"/>
              <w:bottom w:val="none" w:sz="0" w:space="0" w:color="auto"/>
              <w:right w:val="none" w:sz="0" w:space="0" w:color="auto"/>
            </w:tcBorders>
            <w:shd w:val="clear" w:color="auto" w:fill="auto"/>
          </w:tcPr>
          <w:p w14:paraId="0C05A28D"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8 points</w:t>
            </w:r>
          </w:p>
        </w:tc>
        <w:tc>
          <w:tcPr>
            <w:tcW w:w="2002" w:type="dxa"/>
            <w:tcBorders>
              <w:top w:val="none" w:sz="0" w:space="0" w:color="auto"/>
              <w:left w:val="none" w:sz="0" w:space="0" w:color="auto"/>
              <w:bottom w:val="none" w:sz="0" w:space="0" w:color="auto"/>
              <w:right w:val="none" w:sz="0" w:space="0" w:color="auto"/>
            </w:tcBorders>
            <w:shd w:val="clear" w:color="auto" w:fill="auto"/>
          </w:tcPr>
          <w:p w14:paraId="4F39BCDC"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5 points</w:t>
            </w:r>
          </w:p>
        </w:tc>
        <w:tc>
          <w:tcPr>
            <w:tcW w:w="2033" w:type="dxa"/>
            <w:tcBorders>
              <w:top w:val="none" w:sz="0" w:space="0" w:color="auto"/>
              <w:left w:val="none" w:sz="0" w:space="0" w:color="auto"/>
              <w:bottom w:val="none" w:sz="0" w:space="0" w:color="auto"/>
              <w:right w:val="none" w:sz="0" w:space="0" w:color="auto"/>
            </w:tcBorders>
            <w:shd w:val="clear" w:color="auto" w:fill="auto"/>
          </w:tcPr>
          <w:p w14:paraId="750F2241"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i/>
              </w:rPr>
            </w:pPr>
            <w:r w:rsidRPr="006F0589">
              <w:rPr>
                <w:rFonts w:ascii="Times" w:hAnsi="Times"/>
                <w:i/>
              </w:rPr>
              <w:t>5-0 points</w:t>
            </w:r>
          </w:p>
        </w:tc>
      </w:tr>
      <w:tr w:rsidR="00077C1E" w:rsidRPr="006F0589" w14:paraId="6355D899" w14:textId="77777777" w:rsidTr="002E5D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vMerge/>
            <w:tcBorders>
              <w:top w:val="none" w:sz="0" w:space="0" w:color="auto"/>
              <w:left w:val="none" w:sz="0" w:space="0" w:color="auto"/>
              <w:bottom w:val="none" w:sz="0" w:space="0" w:color="auto"/>
              <w:right w:val="none" w:sz="0" w:space="0" w:color="auto"/>
            </w:tcBorders>
            <w:shd w:val="clear" w:color="auto" w:fill="auto"/>
          </w:tcPr>
          <w:p w14:paraId="43A9B392" w14:textId="77777777" w:rsidR="00077C1E" w:rsidRPr="006F0589" w:rsidRDefault="00077C1E" w:rsidP="00FA7D65">
            <w:pPr>
              <w:rPr>
                <w:rFonts w:ascii="Times" w:hAnsi="Times"/>
              </w:rPr>
            </w:pPr>
          </w:p>
        </w:tc>
        <w:tc>
          <w:tcPr>
            <w:tcW w:w="2083" w:type="dxa"/>
            <w:tcBorders>
              <w:top w:val="none" w:sz="0" w:space="0" w:color="auto"/>
              <w:left w:val="none" w:sz="0" w:space="0" w:color="auto"/>
              <w:bottom w:val="none" w:sz="0" w:space="0" w:color="auto"/>
              <w:right w:val="none" w:sz="0" w:space="0" w:color="auto"/>
            </w:tcBorders>
            <w:shd w:val="clear" w:color="auto" w:fill="auto"/>
          </w:tcPr>
          <w:p w14:paraId="605AB450"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The reflection section gives a clear and thoughtful evaluation of the paper.</w:t>
            </w:r>
          </w:p>
        </w:tc>
        <w:tc>
          <w:tcPr>
            <w:tcW w:w="2072" w:type="dxa"/>
            <w:tcBorders>
              <w:top w:val="none" w:sz="0" w:space="0" w:color="auto"/>
              <w:left w:val="none" w:sz="0" w:space="0" w:color="auto"/>
              <w:bottom w:val="none" w:sz="0" w:space="0" w:color="auto"/>
              <w:right w:val="none" w:sz="0" w:space="0" w:color="auto"/>
            </w:tcBorders>
            <w:shd w:val="clear" w:color="auto" w:fill="auto"/>
          </w:tcPr>
          <w:p w14:paraId="12C45DD2"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The reflection section gives a fairly accurate evaluation of the paper but may miss certain important points.</w:t>
            </w:r>
          </w:p>
        </w:tc>
        <w:tc>
          <w:tcPr>
            <w:tcW w:w="2002" w:type="dxa"/>
            <w:tcBorders>
              <w:top w:val="none" w:sz="0" w:space="0" w:color="auto"/>
              <w:left w:val="none" w:sz="0" w:space="0" w:color="auto"/>
              <w:bottom w:val="none" w:sz="0" w:space="0" w:color="auto"/>
              <w:right w:val="none" w:sz="0" w:space="0" w:color="auto"/>
            </w:tcBorders>
            <w:shd w:val="clear" w:color="auto" w:fill="auto"/>
          </w:tcPr>
          <w:p w14:paraId="12500554"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The reflective evaluation includes some useful insights, but lacks clarity and accuracy.</w:t>
            </w:r>
          </w:p>
        </w:tc>
        <w:tc>
          <w:tcPr>
            <w:tcW w:w="2033" w:type="dxa"/>
            <w:tcBorders>
              <w:top w:val="none" w:sz="0" w:space="0" w:color="auto"/>
              <w:left w:val="none" w:sz="0" w:space="0" w:color="auto"/>
              <w:bottom w:val="none" w:sz="0" w:space="0" w:color="auto"/>
              <w:right w:val="none" w:sz="0" w:space="0" w:color="auto"/>
            </w:tcBorders>
            <w:shd w:val="clear" w:color="auto" w:fill="auto"/>
          </w:tcPr>
          <w:p w14:paraId="22E9184C" w14:textId="77777777" w:rsidR="00077C1E" w:rsidRPr="006F0589" w:rsidRDefault="00077C1E" w:rsidP="00FA7D65">
            <w:pPr>
              <w:cnfStyle w:val="000000010000" w:firstRow="0" w:lastRow="0" w:firstColumn="0" w:lastColumn="0" w:oddVBand="0" w:evenVBand="0" w:oddHBand="0" w:evenHBand="1" w:firstRowFirstColumn="0" w:firstRowLastColumn="0" w:lastRowFirstColumn="0" w:lastRowLastColumn="0"/>
              <w:rPr>
                <w:rFonts w:ascii="Times" w:hAnsi="Times"/>
              </w:rPr>
            </w:pPr>
            <w:r w:rsidRPr="006F0589">
              <w:rPr>
                <w:rFonts w:ascii="Times" w:hAnsi="Times"/>
              </w:rPr>
              <w:t>The reflection section is unclear, superficial, and/or of insufficient length.</w:t>
            </w:r>
          </w:p>
        </w:tc>
      </w:tr>
      <w:tr w:rsidR="00077C1E" w:rsidRPr="006F0589" w14:paraId="452F7503" w14:textId="77777777" w:rsidTr="002E5D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cBorders>
            <w:shd w:val="clear" w:color="auto" w:fill="auto"/>
          </w:tcPr>
          <w:p w14:paraId="6F63603D" w14:textId="77777777" w:rsidR="00077C1E" w:rsidRPr="006F0589" w:rsidRDefault="00077C1E" w:rsidP="00FA7D65">
            <w:pPr>
              <w:rPr>
                <w:rFonts w:ascii="Times" w:hAnsi="Times"/>
                <w:b w:val="0"/>
              </w:rPr>
            </w:pPr>
            <w:r w:rsidRPr="006F0589">
              <w:rPr>
                <w:rFonts w:ascii="Times" w:hAnsi="Times"/>
              </w:rPr>
              <w:t>Total Points</w:t>
            </w:r>
          </w:p>
        </w:tc>
        <w:tc>
          <w:tcPr>
            <w:tcW w:w="2083" w:type="dxa"/>
            <w:tcBorders>
              <w:top w:val="none" w:sz="0" w:space="0" w:color="auto"/>
              <w:left w:val="none" w:sz="0" w:space="0" w:color="auto"/>
              <w:bottom w:val="none" w:sz="0" w:space="0" w:color="auto"/>
              <w:right w:val="none" w:sz="0" w:space="0" w:color="auto"/>
            </w:tcBorders>
            <w:shd w:val="clear" w:color="auto" w:fill="auto"/>
          </w:tcPr>
          <w:p w14:paraId="526FEB43"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b/>
              </w:rPr>
            </w:pPr>
            <w:r w:rsidRPr="006F0589">
              <w:rPr>
                <w:rFonts w:ascii="Times" w:hAnsi="Times"/>
                <w:b/>
                <w:lang w:val="ru-RU"/>
              </w:rPr>
              <w:t xml:space="preserve"> /</w:t>
            </w:r>
            <w:r w:rsidRPr="006F0589">
              <w:rPr>
                <w:rFonts w:ascii="Times" w:hAnsi="Times"/>
                <w:b/>
              </w:rPr>
              <w:t>75</w:t>
            </w:r>
          </w:p>
        </w:tc>
        <w:tc>
          <w:tcPr>
            <w:tcW w:w="2072" w:type="dxa"/>
            <w:tcBorders>
              <w:top w:val="none" w:sz="0" w:space="0" w:color="auto"/>
              <w:left w:val="none" w:sz="0" w:space="0" w:color="auto"/>
              <w:bottom w:val="none" w:sz="0" w:space="0" w:color="auto"/>
              <w:right w:val="none" w:sz="0" w:space="0" w:color="auto"/>
            </w:tcBorders>
            <w:shd w:val="clear" w:color="auto" w:fill="auto"/>
          </w:tcPr>
          <w:p w14:paraId="2AA140C8"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rPr>
            </w:pPr>
          </w:p>
        </w:tc>
        <w:tc>
          <w:tcPr>
            <w:tcW w:w="2002" w:type="dxa"/>
            <w:tcBorders>
              <w:top w:val="none" w:sz="0" w:space="0" w:color="auto"/>
              <w:left w:val="none" w:sz="0" w:space="0" w:color="auto"/>
              <w:bottom w:val="none" w:sz="0" w:space="0" w:color="auto"/>
              <w:right w:val="none" w:sz="0" w:space="0" w:color="auto"/>
            </w:tcBorders>
            <w:shd w:val="clear" w:color="auto" w:fill="auto"/>
          </w:tcPr>
          <w:p w14:paraId="073F1186"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rPr>
            </w:pPr>
          </w:p>
        </w:tc>
        <w:tc>
          <w:tcPr>
            <w:tcW w:w="2033" w:type="dxa"/>
            <w:tcBorders>
              <w:top w:val="none" w:sz="0" w:space="0" w:color="auto"/>
              <w:left w:val="none" w:sz="0" w:space="0" w:color="auto"/>
              <w:bottom w:val="none" w:sz="0" w:space="0" w:color="auto"/>
              <w:right w:val="none" w:sz="0" w:space="0" w:color="auto"/>
            </w:tcBorders>
            <w:shd w:val="clear" w:color="auto" w:fill="auto"/>
          </w:tcPr>
          <w:p w14:paraId="1990057E" w14:textId="77777777" w:rsidR="00077C1E" w:rsidRPr="006F0589" w:rsidRDefault="00077C1E" w:rsidP="00FA7D65">
            <w:pPr>
              <w:cnfStyle w:val="000000100000" w:firstRow="0" w:lastRow="0" w:firstColumn="0" w:lastColumn="0" w:oddVBand="0" w:evenVBand="0" w:oddHBand="1" w:evenHBand="0" w:firstRowFirstColumn="0" w:firstRowLastColumn="0" w:lastRowFirstColumn="0" w:lastRowLastColumn="0"/>
              <w:rPr>
                <w:rFonts w:ascii="Times" w:hAnsi="Times"/>
              </w:rPr>
            </w:pPr>
          </w:p>
        </w:tc>
      </w:tr>
    </w:tbl>
    <w:p w14:paraId="48A8BD72" w14:textId="77777777" w:rsidR="00077C1E" w:rsidRPr="006F0589" w:rsidRDefault="00077C1E" w:rsidP="00FA7D65">
      <w:pPr>
        <w:rPr>
          <w:rFonts w:ascii="Times" w:hAnsi="Times"/>
        </w:rPr>
      </w:pPr>
    </w:p>
    <w:p w14:paraId="3C328617" w14:textId="77777777" w:rsidR="00077C1E" w:rsidRPr="006F0589" w:rsidRDefault="00077C1E">
      <w:pPr>
        <w:rPr>
          <w:rFonts w:ascii="Times" w:eastAsia="Times New Roman" w:hAnsi="Times" w:cs="Arial"/>
          <w:b/>
          <w:color w:val="548DD4" w:themeColor="text2" w:themeTint="99"/>
          <w:lang w:val="en-US-POSIX"/>
        </w:rPr>
      </w:pPr>
    </w:p>
    <w:p w14:paraId="0D20BE55" w14:textId="77777777" w:rsidR="00077C1E" w:rsidRPr="006F0589" w:rsidRDefault="00077C1E">
      <w:pPr>
        <w:rPr>
          <w:rFonts w:ascii="Times" w:eastAsia="Times New Roman" w:hAnsi="Times" w:cs="Arial"/>
          <w:b/>
          <w:color w:val="548DD4" w:themeColor="text2" w:themeTint="99"/>
          <w:lang w:val="en-US-POSIX"/>
        </w:rPr>
      </w:pPr>
      <w:r w:rsidRPr="006F0589">
        <w:rPr>
          <w:rFonts w:ascii="Times" w:eastAsia="Times New Roman" w:hAnsi="Times" w:cs="Arial"/>
          <w:b/>
          <w:color w:val="548DD4" w:themeColor="text2" w:themeTint="99"/>
          <w:lang w:val="en-US-POSIX"/>
        </w:rPr>
        <w:br w:type="page"/>
      </w:r>
    </w:p>
    <w:p w14:paraId="1D34986D" w14:textId="596BFE06" w:rsidR="006B1E3F" w:rsidRPr="00FA7D65" w:rsidRDefault="006B1E3F" w:rsidP="00306C4B">
      <w:pPr>
        <w:spacing w:line="360" w:lineRule="auto"/>
        <w:jc w:val="right"/>
        <w:rPr>
          <w:rFonts w:ascii="Times" w:eastAsia="Times New Roman" w:hAnsi="Times" w:cs="Arial"/>
          <w:b/>
          <w:lang w:val="en-US-POSIX"/>
        </w:rPr>
      </w:pPr>
      <w:r w:rsidRPr="00FA7D65">
        <w:rPr>
          <w:rFonts w:ascii="Times" w:eastAsia="Times New Roman" w:hAnsi="Times" w:cs="Arial"/>
          <w:b/>
          <w:lang w:val="en-US-POSIX"/>
        </w:rPr>
        <w:t>Appendix 1</w:t>
      </w:r>
    </w:p>
    <w:p w14:paraId="05C8560F" w14:textId="77777777" w:rsidR="006B1E3F" w:rsidRDefault="006B1E3F" w:rsidP="00306C4B">
      <w:pPr>
        <w:spacing w:line="360" w:lineRule="auto"/>
        <w:jc w:val="right"/>
        <w:rPr>
          <w:rFonts w:ascii="Times" w:eastAsia="Times New Roman" w:hAnsi="Times" w:cs="Arial"/>
          <w:b/>
          <w:color w:val="548DD4" w:themeColor="text2" w:themeTint="99"/>
          <w:lang w:val="en-US-POSIX"/>
        </w:rPr>
      </w:pPr>
    </w:p>
    <w:p w14:paraId="702F6DB2" w14:textId="77777777" w:rsidR="006B1E3F" w:rsidRPr="00A0710E" w:rsidRDefault="006B1E3F" w:rsidP="006B1E3F">
      <w:pPr>
        <w:pStyle w:val="NormalWeb"/>
        <w:spacing w:before="0" w:beforeAutospacing="0" w:after="0" w:afterAutospacing="0" w:line="240" w:lineRule="atLeast"/>
        <w:rPr>
          <w:rFonts w:eastAsia="Times New Roman" w:cs="Arial"/>
          <w:sz w:val="24"/>
          <w:szCs w:val="24"/>
        </w:rPr>
      </w:pPr>
      <w:r w:rsidRPr="00A0710E">
        <w:rPr>
          <w:rFonts w:cs="Times"/>
          <w:noProof/>
          <w:sz w:val="24"/>
          <w:szCs w:val="24"/>
          <w:lang w:val="en-US"/>
        </w:rPr>
        <w:drawing>
          <wp:inline distT="0" distB="0" distL="0" distR="0" wp14:anchorId="669037B4" wp14:editId="45B5DFEA">
            <wp:extent cx="6636523" cy="5617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7133" cy="5617726"/>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6D5BE095" wp14:editId="78C3A664">
            <wp:extent cx="6916420" cy="5846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7008" cy="5846974"/>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04D34AAF" wp14:editId="38E4D4E5">
            <wp:extent cx="4648200" cy="72980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729805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3DC82D4F" wp14:editId="437EFA8D">
            <wp:extent cx="4554855" cy="7298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4855" cy="729805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795EDEAB" wp14:editId="47913218">
            <wp:extent cx="4597400" cy="7289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0" cy="7289800"/>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283B92D2" wp14:editId="107C3C70">
            <wp:extent cx="4605655" cy="728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5655" cy="7289800"/>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0927465E" wp14:editId="42C34809">
            <wp:extent cx="6479711" cy="5493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988" cy="5494468"/>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8AF4A79" wp14:editId="57C8EF8E">
            <wp:extent cx="4639945" cy="73069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9945" cy="73069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29AEE21" wp14:editId="1CAE5623">
            <wp:extent cx="4554855" cy="73069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4855" cy="73069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672B30A3" wp14:editId="7EF5D8B1">
            <wp:extent cx="4648200" cy="7332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8200" cy="73323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38870BB1" wp14:editId="2FD855DA">
            <wp:extent cx="4554855" cy="7332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4855" cy="73323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196249CA" wp14:editId="6AB589B2">
            <wp:extent cx="4648200" cy="73069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0" cy="73069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51705E29" wp14:editId="5ED92555">
            <wp:extent cx="4554855" cy="7306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4855" cy="7306945"/>
                    </a:xfrm>
                    <a:prstGeom prst="rect">
                      <a:avLst/>
                    </a:prstGeom>
                    <a:noFill/>
                    <a:ln>
                      <a:noFill/>
                    </a:ln>
                  </pic:spPr>
                </pic:pic>
              </a:graphicData>
            </a:graphic>
          </wp:inline>
        </w:drawing>
      </w:r>
      <w:r w:rsidRPr="00A0710E">
        <w:rPr>
          <w:rFonts w:cs="Times"/>
          <w:sz w:val="24"/>
          <w:szCs w:val="24"/>
        </w:rPr>
        <w:t xml:space="preserve"> </w:t>
      </w:r>
      <w:r w:rsidRPr="00A0710E">
        <w:rPr>
          <w:rFonts w:cs="Times"/>
          <w:noProof/>
          <w:sz w:val="24"/>
          <w:szCs w:val="24"/>
          <w:lang w:val="en-US"/>
        </w:rPr>
        <w:drawing>
          <wp:inline distT="0" distB="0" distL="0" distR="0" wp14:anchorId="4B7A10EF" wp14:editId="24E87F9C">
            <wp:extent cx="4639945" cy="73577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9945" cy="7357745"/>
                    </a:xfrm>
                    <a:prstGeom prst="rect">
                      <a:avLst/>
                    </a:prstGeom>
                    <a:noFill/>
                    <a:ln>
                      <a:noFill/>
                    </a:ln>
                  </pic:spPr>
                </pic:pic>
              </a:graphicData>
            </a:graphic>
          </wp:inline>
        </w:drawing>
      </w:r>
    </w:p>
    <w:p w14:paraId="1EFD22DE" w14:textId="77777777" w:rsidR="006B1E3F" w:rsidRDefault="006B1E3F" w:rsidP="00306C4B">
      <w:pPr>
        <w:spacing w:line="360" w:lineRule="auto"/>
        <w:jc w:val="right"/>
        <w:rPr>
          <w:rFonts w:ascii="Times" w:eastAsia="Times New Roman" w:hAnsi="Times" w:cs="Arial"/>
          <w:b/>
          <w:color w:val="548DD4" w:themeColor="text2" w:themeTint="99"/>
          <w:lang w:val="en-US-POSIX"/>
        </w:rPr>
      </w:pPr>
    </w:p>
    <w:p w14:paraId="719A235C" w14:textId="77777777" w:rsidR="006B1E3F" w:rsidRDefault="006B1E3F" w:rsidP="00306C4B">
      <w:pPr>
        <w:spacing w:line="360" w:lineRule="auto"/>
        <w:jc w:val="right"/>
        <w:rPr>
          <w:rFonts w:ascii="Times" w:eastAsia="Times New Roman" w:hAnsi="Times" w:cs="Arial"/>
          <w:b/>
          <w:color w:val="548DD4" w:themeColor="text2" w:themeTint="99"/>
          <w:lang w:val="en-US-POSIX"/>
        </w:rPr>
      </w:pPr>
    </w:p>
    <w:p w14:paraId="414B7D2D" w14:textId="77777777" w:rsidR="006B1E3F" w:rsidRDefault="006B1E3F" w:rsidP="00306C4B">
      <w:pPr>
        <w:spacing w:line="360" w:lineRule="auto"/>
        <w:jc w:val="right"/>
        <w:rPr>
          <w:rFonts w:ascii="Times" w:eastAsia="Times New Roman" w:hAnsi="Times" w:cs="Arial"/>
          <w:b/>
          <w:color w:val="548DD4" w:themeColor="text2" w:themeTint="99"/>
          <w:lang w:val="en-US-POSIX"/>
        </w:rPr>
      </w:pPr>
    </w:p>
    <w:p w14:paraId="7DC991C2" w14:textId="37E9AB23" w:rsidR="00306C4B" w:rsidRPr="00FA7D65" w:rsidRDefault="00306C4B" w:rsidP="00306C4B">
      <w:pPr>
        <w:spacing w:line="360" w:lineRule="auto"/>
        <w:jc w:val="right"/>
        <w:rPr>
          <w:rFonts w:ascii="Times" w:eastAsia="Times New Roman" w:hAnsi="Times" w:cs="Arial"/>
          <w:b/>
          <w:lang w:val="en-US-POSIX"/>
        </w:rPr>
      </w:pPr>
      <w:r w:rsidRPr="00FA7D65">
        <w:rPr>
          <w:rFonts w:ascii="Times" w:eastAsia="Times New Roman" w:hAnsi="Times" w:cs="Arial"/>
          <w:b/>
          <w:lang w:val="en-US-POSIX"/>
        </w:rPr>
        <w:t xml:space="preserve">Appendix </w:t>
      </w:r>
      <w:r w:rsidR="006B1E3F" w:rsidRPr="00FA7D65">
        <w:rPr>
          <w:rFonts w:ascii="Times" w:eastAsia="Times New Roman" w:hAnsi="Times" w:cs="Arial"/>
          <w:b/>
          <w:lang w:val="en-US-POSIX"/>
        </w:rPr>
        <w:t>2</w:t>
      </w:r>
    </w:p>
    <w:p w14:paraId="38E9BE68" w14:textId="77777777" w:rsidR="00306C4B" w:rsidRPr="006F0589" w:rsidRDefault="00306C4B" w:rsidP="00306C4B">
      <w:pPr>
        <w:spacing w:line="360" w:lineRule="auto"/>
        <w:rPr>
          <w:rFonts w:ascii="Times" w:eastAsia="Times New Roman" w:hAnsi="Times" w:cs="Arial"/>
          <w:lang w:val="en-US-POSIX"/>
        </w:rPr>
      </w:pPr>
    </w:p>
    <w:p w14:paraId="7A3A6A3A" w14:textId="77777777" w:rsidR="00306C4B" w:rsidRPr="006F0589" w:rsidRDefault="00306C4B" w:rsidP="00306C4B">
      <w:pPr>
        <w:spacing w:line="360" w:lineRule="auto"/>
        <w:jc w:val="center"/>
        <w:rPr>
          <w:rFonts w:ascii="Times" w:eastAsia="Times New Roman" w:hAnsi="Times" w:cs="Arial"/>
          <w:b/>
          <w:lang w:val="en-US-POSIX"/>
        </w:rPr>
      </w:pPr>
      <w:r w:rsidRPr="006F0589">
        <w:rPr>
          <w:rFonts w:ascii="Times" w:eastAsia="Times New Roman" w:hAnsi="Times" w:cs="Arial"/>
          <w:b/>
          <w:lang w:val="en-US-POSIX"/>
        </w:rPr>
        <w:t>PEER REVIEW IN ENGL 110/120, 111-112</w:t>
      </w:r>
    </w:p>
    <w:p w14:paraId="2E0A3A18" w14:textId="77777777" w:rsidR="00306C4B" w:rsidRPr="006F0589" w:rsidRDefault="00306C4B" w:rsidP="00306C4B">
      <w:pPr>
        <w:spacing w:line="360" w:lineRule="auto"/>
        <w:rPr>
          <w:rFonts w:ascii="Times" w:eastAsia="Times New Roman" w:hAnsi="Times" w:cs="Arial"/>
          <w:lang w:val="en-US-POSIX"/>
        </w:rPr>
      </w:pPr>
    </w:p>
    <w:p w14:paraId="59636A7B" w14:textId="77777777" w:rsidR="00306C4B" w:rsidRPr="006F0589" w:rsidRDefault="00306C4B" w:rsidP="00306C4B">
      <w:pPr>
        <w:spacing w:line="360" w:lineRule="auto"/>
        <w:ind w:firstLine="720"/>
        <w:rPr>
          <w:rFonts w:ascii="Times" w:hAnsi="Times"/>
        </w:rPr>
      </w:pPr>
      <w:r w:rsidRPr="006F0589">
        <w:rPr>
          <w:rFonts w:ascii="Times" w:hAnsi="Times"/>
          <w:i/>
        </w:rPr>
        <w:t>Stage 1.</w:t>
      </w:r>
      <w:r w:rsidRPr="006F0589">
        <w:rPr>
          <w:rFonts w:ascii="Times" w:hAnsi="Times"/>
        </w:rPr>
        <w:t xml:space="preserve"> </w:t>
      </w:r>
      <w:proofErr w:type="gramStart"/>
      <w:r w:rsidRPr="006F0589">
        <w:rPr>
          <w:rFonts w:ascii="Times" w:hAnsi="Times"/>
        </w:rPr>
        <w:t>Virtual peer review.</w:t>
      </w:r>
      <w:proofErr w:type="gramEnd"/>
      <w:r w:rsidRPr="006F0589">
        <w:rPr>
          <w:rFonts w:ascii="Times" w:hAnsi="Times"/>
        </w:rPr>
        <w:t xml:space="preserve"> Students are grouped in pairs and assigned to review each other’s papers as a home assignment via the Internet making comments in the textual file (in the margins and inside or using track changes) and then writing a letter to the author with suggestions including the instructor into these conversations.</w:t>
      </w:r>
    </w:p>
    <w:p w14:paraId="55F8E0A0" w14:textId="77777777" w:rsidR="00306C4B" w:rsidRPr="006F0589" w:rsidRDefault="00306C4B" w:rsidP="00306C4B">
      <w:pPr>
        <w:spacing w:line="360" w:lineRule="auto"/>
        <w:ind w:firstLine="720"/>
        <w:rPr>
          <w:rFonts w:ascii="Times" w:hAnsi="Times"/>
        </w:rPr>
      </w:pPr>
      <w:r w:rsidRPr="006F0589">
        <w:rPr>
          <w:rFonts w:ascii="Times" w:hAnsi="Times"/>
          <w:i/>
        </w:rPr>
        <w:t>Stage 2.</w:t>
      </w:r>
      <w:r w:rsidRPr="006F0589">
        <w:rPr>
          <w:rFonts w:ascii="Times" w:hAnsi="Times"/>
        </w:rPr>
        <w:t xml:space="preserve"> Face-to-face meeting. After virtual peer review, groups meet in class and discuss their papers with each other, specifying what the reviewer meant and asking each other questions.</w:t>
      </w:r>
    </w:p>
    <w:p w14:paraId="47CE4233" w14:textId="77777777" w:rsidR="00306C4B" w:rsidRPr="006F0589" w:rsidRDefault="00306C4B" w:rsidP="00AB0F2D">
      <w:pPr>
        <w:pStyle w:val="ListParagraph"/>
        <w:numPr>
          <w:ilvl w:val="0"/>
          <w:numId w:val="14"/>
        </w:numPr>
        <w:spacing w:line="360" w:lineRule="auto"/>
        <w:rPr>
          <w:rFonts w:ascii="Times" w:hAnsi="Times"/>
        </w:rPr>
      </w:pPr>
      <w:r w:rsidRPr="006F0589">
        <w:rPr>
          <w:rFonts w:ascii="Times" w:hAnsi="Times"/>
        </w:rPr>
        <w:t>Introduction of peer review follow up and class discussion on it.</w:t>
      </w:r>
    </w:p>
    <w:p w14:paraId="4ECE83D4" w14:textId="77777777" w:rsidR="00306C4B" w:rsidRPr="006F0589" w:rsidRDefault="00306C4B" w:rsidP="00306C4B">
      <w:pPr>
        <w:pStyle w:val="NormalWeb"/>
        <w:spacing w:before="0" w:beforeAutospacing="0" w:after="0" w:afterAutospacing="0" w:line="360" w:lineRule="auto"/>
        <w:ind w:left="720"/>
        <w:jc w:val="center"/>
        <w:rPr>
          <w:color w:val="111111"/>
          <w:sz w:val="24"/>
          <w:szCs w:val="24"/>
        </w:rPr>
      </w:pPr>
    </w:p>
    <w:p w14:paraId="63A44C08" w14:textId="77777777" w:rsidR="00306C4B" w:rsidRPr="00FA7D65" w:rsidRDefault="00306C4B" w:rsidP="00306C4B">
      <w:pPr>
        <w:pStyle w:val="NormalWeb"/>
        <w:spacing w:before="0" w:beforeAutospacing="0" w:after="0" w:afterAutospacing="0" w:line="360" w:lineRule="auto"/>
        <w:ind w:left="720"/>
        <w:jc w:val="center"/>
        <w:rPr>
          <w:b/>
          <w:color w:val="111111"/>
          <w:sz w:val="24"/>
          <w:szCs w:val="24"/>
        </w:rPr>
      </w:pPr>
      <w:r w:rsidRPr="00FA7D65">
        <w:rPr>
          <w:b/>
          <w:color w:val="111111"/>
          <w:sz w:val="24"/>
          <w:szCs w:val="24"/>
        </w:rPr>
        <w:t>Peer Review Follow Up</w:t>
      </w:r>
    </w:p>
    <w:p w14:paraId="3105BDF4" w14:textId="77777777" w:rsidR="00306C4B" w:rsidRPr="006F0589" w:rsidRDefault="00306C4B" w:rsidP="00306C4B">
      <w:pPr>
        <w:pStyle w:val="NormalWeb"/>
        <w:spacing w:before="0" w:beforeAutospacing="0" w:after="0" w:afterAutospacing="0" w:line="360" w:lineRule="auto"/>
        <w:ind w:left="720"/>
        <w:rPr>
          <w:color w:val="111111"/>
          <w:sz w:val="24"/>
          <w:szCs w:val="24"/>
        </w:rPr>
      </w:pPr>
      <w:r w:rsidRPr="006F0589">
        <w:rPr>
          <w:color w:val="111111"/>
          <w:sz w:val="24"/>
          <w:szCs w:val="24"/>
        </w:rPr>
        <w:t>In this follow up, expand on how your paper has been reviewed by your peers and how you yourself have done the peer review.</w:t>
      </w:r>
    </w:p>
    <w:p w14:paraId="4454F476" w14:textId="77777777" w:rsidR="00306C4B" w:rsidRPr="006F0589" w:rsidRDefault="00306C4B" w:rsidP="00AB0F2D">
      <w:pPr>
        <w:pStyle w:val="NormalWeb"/>
        <w:numPr>
          <w:ilvl w:val="0"/>
          <w:numId w:val="15"/>
        </w:numPr>
        <w:spacing w:before="0" w:beforeAutospacing="0" w:after="0" w:afterAutospacing="0" w:line="360" w:lineRule="auto"/>
        <w:rPr>
          <w:color w:val="111111"/>
          <w:sz w:val="24"/>
          <w:szCs w:val="24"/>
        </w:rPr>
      </w:pPr>
      <w:r w:rsidRPr="006F0589">
        <w:rPr>
          <w:color w:val="111111"/>
          <w:sz w:val="24"/>
          <w:szCs w:val="24"/>
        </w:rPr>
        <w:t>What were the points that your peers marked in your paper? Do you agree with them? Are you going to make appropriate changes to your paper on the basis of the comments? Why?</w:t>
      </w:r>
    </w:p>
    <w:p w14:paraId="0A331CE6" w14:textId="77777777" w:rsidR="00306C4B" w:rsidRPr="006F0589" w:rsidRDefault="00306C4B" w:rsidP="00AB0F2D">
      <w:pPr>
        <w:pStyle w:val="NormalWeb"/>
        <w:numPr>
          <w:ilvl w:val="0"/>
          <w:numId w:val="15"/>
        </w:numPr>
        <w:spacing w:before="0" w:beforeAutospacing="0" w:after="0" w:afterAutospacing="0" w:line="360" w:lineRule="auto"/>
        <w:rPr>
          <w:rFonts w:eastAsia="Times New Roman" w:cs="Arial"/>
          <w:sz w:val="24"/>
          <w:szCs w:val="24"/>
        </w:rPr>
      </w:pPr>
      <w:r w:rsidRPr="006F0589">
        <w:rPr>
          <w:color w:val="111111"/>
          <w:sz w:val="24"/>
          <w:szCs w:val="24"/>
        </w:rPr>
        <w:t>How are you satisfied with the peer review you have done yourself? Have you tried your best? Do you think your peers will find your comments really helpful for improvement of their papers? Please grade your own work on this peer review and the work of your peer using the evaluation rubric below.</w:t>
      </w:r>
    </w:p>
    <w:p w14:paraId="65E868B6" w14:textId="77777777" w:rsidR="00306C4B" w:rsidRPr="006F0589" w:rsidRDefault="00306C4B" w:rsidP="00306C4B">
      <w:pPr>
        <w:spacing w:line="360" w:lineRule="auto"/>
        <w:jc w:val="center"/>
        <w:rPr>
          <w:rFonts w:ascii="Times" w:hAnsi="Times"/>
          <w:b/>
        </w:rPr>
      </w:pPr>
    </w:p>
    <w:p w14:paraId="2006010F" w14:textId="77777777" w:rsidR="00306C4B" w:rsidRPr="006F0589" w:rsidRDefault="00306C4B" w:rsidP="00306C4B">
      <w:pPr>
        <w:spacing w:line="360" w:lineRule="auto"/>
        <w:jc w:val="center"/>
        <w:rPr>
          <w:rFonts w:ascii="Times" w:hAnsi="Times"/>
          <w:b/>
        </w:rPr>
      </w:pPr>
    </w:p>
    <w:p w14:paraId="2163685B" w14:textId="77777777" w:rsidR="00306C4B" w:rsidRPr="006F0589" w:rsidRDefault="00306C4B" w:rsidP="00306C4B">
      <w:pPr>
        <w:spacing w:line="360" w:lineRule="auto"/>
        <w:jc w:val="center"/>
        <w:rPr>
          <w:rFonts w:ascii="Times" w:hAnsi="Times"/>
          <w:b/>
        </w:rPr>
      </w:pPr>
      <w:r w:rsidRPr="006F0589">
        <w:rPr>
          <w:rFonts w:ascii="Times" w:hAnsi="Times"/>
          <w:b/>
        </w:rPr>
        <w:t>PEER REVIEW RUBRIC</w:t>
      </w:r>
    </w:p>
    <w:tbl>
      <w:tblPr>
        <w:tblStyle w:val="TableGrid"/>
        <w:tblW w:w="0" w:type="auto"/>
        <w:tblLook w:val="04A0" w:firstRow="1" w:lastRow="0" w:firstColumn="1" w:lastColumn="0" w:noHBand="0" w:noVBand="1"/>
      </w:tblPr>
      <w:tblGrid>
        <w:gridCol w:w="1532"/>
        <w:gridCol w:w="1803"/>
        <w:gridCol w:w="1727"/>
        <w:gridCol w:w="1808"/>
        <w:gridCol w:w="1865"/>
        <w:gridCol w:w="841"/>
      </w:tblGrid>
      <w:tr w:rsidR="00306C4B" w:rsidRPr="006F0589" w14:paraId="44D9CB05" w14:textId="77777777" w:rsidTr="00F42EBE">
        <w:tc>
          <w:tcPr>
            <w:tcW w:w="1532" w:type="dxa"/>
          </w:tcPr>
          <w:p w14:paraId="7DA71E9B" w14:textId="77777777" w:rsidR="00306C4B" w:rsidRPr="006F0589" w:rsidRDefault="00306C4B" w:rsidP="00F42EBE">
            <w:pPr>
              <w:jc w:val="center"/>
              <w:rPr>
                <w:rFonts w:ascii="Times" w:hAnsi="Times"/>
              </w:rPr>
            </w:pPr>
          </w:p>
        </w:tc>
        <w:tc>
          <w:tcPr>
            <w:tcW w:w="1803" w:type="dxa"/>
          </w:tcPr>
          <w:p w14:paraId="0F4E1F51" w14:textId="77777777" w:rsidR="00306C4B" w:rsidRPr="006F0589" w:rsidRDefault="00306C4B" w:rsidP="00F42EBE">
            <w:pPr>
              <w:jc w:val="center"/>
              <w:rPr>
                <w:rFonts w:ascii="Times" w:hAnsi="Times"/>
              </w:rPr>
            </w:pPr>
            <w:r w:rsidRPr="006F0589">
              <w:rPr>
                <w:rFonts w:ascii="Times" w:hAnsi="Times"/>
              </w:rPr>
              <w:t>4</w:t>
            </w:r>
          </w:p>
        </w:tc>
        <w:tc>
          <w:tcPr>
            <w:tcW w:w="1727" w:type="dxa"/>
          </w:tcPr>
          <w:p w14:paraId="43141568" w14:textId="77777777" w:rsidR="00306C4B" w:rsidRPr="006F0589" w:rsidRDefault="00306C4B" w:rsidP="00F42EBE">
            <w:pPr>
              <w:jc w:val="center"/>
              <w:rPr>
                <w:rFonts w:ascii="Times" w:hAnsi="Times"/>
              </w:rPr>
            </w:pPr>
            <w:r w:rsidRPr="006F0589">
              <w:rPr>
                <w:rFonts w:ascii="Times" w:hAnsi="Times"/>
              </w:rPr>
              <w:t>3</w:t>
            </w:r>
          </w:p>
        </w:tc>
        <w:tc>
          <w:tcPr>
            <w:tcW w:w="1808" w:type="dxa"/>
          </w:tcPr>
          <w:p w14:paraId="74860C59" w14:textId="77777777" w:rsidR="00306C4B" w:rsidRPr="006F0589" w:rsidRDefault="00306C4B" w:rsidP="00F42EBE">
            <w:pPr>
              <w:jc w:val="center"/>
              <w:rPr>
                <w:rFonts w:ascii="Times" w:hAnsi="Times"/>
              </w:rPr>
            </w:pPr>
            <w:r w:rsidRPr="006F0589">
              <w:rPr>
                <w:rFonts w:ascii="Times" w:hAnsi="Times"/>
              </w:rPr>
              <w:t>2</w:t>
            </w:r>
          </w:p>
        </w:tc>
        <w:tc>
          <w:tcPr>
            <w:tcW w:w="1865" w:type="dxa"/>
          </w:tcPr>
          <w:p w14:paraId="55949CCE" w14:textId="77777777" w:rsidR="00306C4B" w:rsidRPr="006F0589" w:rsidRDefault="00306C4B" w:rsidP="00F42EBE">
            <w:pPr>
              <w:jc w:val="center"/>
              <w:rPr>
                <w:rFonts w:ascii="Times" w:hAnsi="Times"/>
              </w:rPr>
            </w:pPr>
            <w:r w:rsidRPr="006F0589">
              <w:rPr>
                <w:rFonts w:ascii="Times" w:hAnsi="Times"/>
              </w:rPr>
              <w:t>1</w:t>
            </w:r>
          </w:p>
        </w:tc>
        <w:tc>
          <w:tcPr>
            <w:tcW w:w="841" w:type="dxa"/>
          </w:tcPr>
          <w:p w14:paraId="41506905" w14:textId="77777777" w:rsidR="00306C4B" w:rsidRPr="006F0589" w:rsidRDefault="00306C4B" w:rsidP="00F42EBE">
            <w:pPr>
              <w:jc w:val="center"/>
              <w:rPr>
                <w:rFonts w:ascii="Times" w:hAnsi="Times"/>
              </w:rPr>
            </w:pPr>
            <w:r w:rsidRPr="006F0589">
              <w:rPr>
                <w:rFonts w:ascii="Times" w:hAnsi="Times"/>
              </w:rPr>
              <w:t>Total</w:t>
            </w:r>
          </w:p>
        </w:tc>
      </w:tr>
      <w:tr w:rsidR="00306C4B" w:rsidRPr="006F0589" w14:paraId="388BA005" w14:textId="77777777" w:rsidTr="00F42EBE">
        <w:tc>
          <w:tcPr>
            <w:tcW w:w="1532" w:type="dxa"/>
          </w:tcPr>
          <w:p w14:paraId="724E4F5D" w14:textId="77777777" w:rsidR="00306C4B" w:rsidRPr="006F0589" w:rsidRDefault="00306C4B" w:rsidP="00F42EBE">
            <w:pPr>
              <w:rPr>
                <w:rFonts w:ascii="Times" w:hAnsi="Times"/>
              </w:rPr>
            </w:pPr>
            <w:r w:rsidRPr="006F0589">
              <w:rPr>
                <w:rFonts w:ascii="Times" w:hAnsi="Times"/>
              </w:rPr>
              <w:t>Participation</w:t>
            </w:r>
          </w:p>
        </w:tc>
        <w:tc>
          <w:tcPr>
            <w:tcW w:w="1803" w:type="dxa"/>
          </w:tcPr>
          <w:p w14:paraId="414786BD" w14:textId="77777777" w:rsidR="00306C4B" w:rsidRPr="006F0589" w:rsidRDefault="00306C4B" w:rsidP="00F42EBE">
            <w:pPr>
              <w:rPr>
                <w:rFonts w:ascii="Times" w:hAnsi="Times"/>
              </w:rPr>
            </w:pPr>
            <w:r w:rsidRPr="006F0589">
              <w:rPr>
                <w:rFonts w:ascii="Times" w:hAnsi="Times"/>
              </w:rPr>
              <w:t>Student consistently participates in group work</w:t>
            </w:r>
          </w:p>
        </w:tc>
        <w:tc>
          <w:tcPr>
            <w:tcW w:w="1727" w:type="dxa"/>
          </w:tcPr>
          <w:p w14:paraId="7008E67C" w14:textId="77777777" w:rsidR="00306C4B" w:rsidRPr="006F0589" w:rsidRDefault="00306C4B" w:rsidP="00F42EBE">
            <w:pPr>
              <w:rPr>
                <w:rFonts w:ascii="Times" w:hAnsi="Times"/>
              </w:rPr>
            </w:pPr>
            <w:r w:rsidRPr="006F0589">
              <w:rPr>
                <w:rFonts w:ascii="Times" w:hAnsi="Times"/>
              </w:rPr>
              <w:t>Student participates in group work most of the time</w:t>
            </w:r>
          </w:p>
        </w:tc>
        <w:tc>
          <w:tcPr>
            <w:tcW w:w="1808" w:type="dxa"/>
          </w:tcPr>
          <w:p w14:paraId="207F1D7B" w14:textId="77777777" w:rsidR="00306C4B" w:rsidRPr="006F0589" w:rsidRDefault="00306C4B" w:rsidP="00F42EBE">
            <w:pPr>
              <w:rPr>
                <w:rFonts w:ascii="Times" w:hAnsi="Times"/>
              </w:rPr>
            </w:pPr>
            <w:r w:rsidRPr="006F0589">
              <w:rPr>
                <w:rFonts w:ascii="Times" w:hAnsi="Times"/>
              </w:rPr>
              <w:t>Student participates in group work some of the time</w:t>
            </w:r>
          </w:p>
        </w:tc>
        <w:tc>
          <w:tcPr>
            <w:tcW w:w="1865" w:type="dxa"/>
          </w:tcPr>
          <w:p w14:paraId="479ACA08" w14:textId="77777777" w:rsidR="00306C4B" w:rsidRPr="006F0589" w:rsidRDefault="00306C4B" w:rsidP="00F42EBE">
            <w:pPr>
              <w:rPr>
                <w:rFonts w:ascii="Times" w:hAnsi="Times"/>
              </w:rPr>
            </w:pPr>
            <w:r w:rsidRPr="006F0589">
              <w:rPr>
                <w:rFonts w:ascii="Times" w:hAnsi="Times"/>
              </w:rPr>
              <w:t>Student does not participate in group work</w:t>
            </w:r>
          </w:p>
        </w:tc>
        <w:tc>
          <w:tcPr>
            <w:tcW w:w="841" w:type="dxa"/>
          </w:tcPr>
          <w:p w14:paraId="18456049" w14:textId="77777777" w:rsidR="00306C4B" w:rsidRPr="006F0589" w:rsidRDefault="00306C4B" w:rsidP="00F42EBE">
            <w:pPr>
              <w:rPr>
                <w:rFonts w:ascii="Times" w:hAnsi="Times"/>
              </w:rPr>
            </w:pPr>
          </w:p>
        </w:tc>
      </w:tr>
      <w:tr w:rsidR="00306C4B" w:rsidRPr="006F0589" w14:paraId="6BBEDDAC" w14:textId="77777777" w:rsidTr="00F42EBE">
        <w:tc>
          <w:tcPr>
            <w:tcW w:w="1532" w:type="dxa"/>
          </w:tcPr>
          <w:p w14:paraId="5F86AEF0" w14:textId="77777777" w:rsidR="00306C4B" w:rsidRPr="006F0589" w:rsidRDefault="00306C4B" w:rsidP="00F42EBE">
            <w:pPr>
              <w:rPr>
                <w:rFonts w:ascii="Times" w:hAnsi="Times"/>
              </w:rPr>
            </w:pPr>
            <w:r w:rsidRPr="006F0589">
              <w:rPr>
                <w:rFonts w:ascii="Times" w:hAnsi="Times"/>
              </w:rPr>
              <w:t>Role Performance</w:t>
            </w:r>
          </w:p>
        </w:tc>
        <w:tc>
          <w:tcPr>
            <w:tcW w:w="1803" w:type="dxa"/>
          </w:tcPr>
          <w:p w14:paraId="4CF22632" w14:textId="77777777" w:rsidR="00306C4B" w:rsidRPr="006F0589" w:rsidRDefault="00306C4B" w:rsidP="00F42EBE">
            <w:pPr>
              <w:rPr>
                <w:rFonts w:ascii="Times" w:hAnsi="Times"/>
              </w:rPr>
            </w:pPr>
            <w:r w:rsidRPr="006F0589">
              <w:rPr>
                <w:rFonts w:ascii="Times" w:hAnsi="Times"/>
              </w:rPr>
              <w:t>Student effectively performs assigned role within the group:</w:t>
            </w:r>
          </w:p>
          <w:p w14:paraId="00B0336B"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actively</w:t>
            </w:r>
            <w:proofErr w:type="gramEnd"/>
            <w:r w:rsidRPr="006F0589">
              <w:rPr>
                <w:rFonts w:ascii="Times" w:hAnsi="Times"/>
              </w:rPr>
              <w:t xml:space="preserve"> provides valuable and respectful comments;</w:t>
            </w:r>
          </w:p>
          <w:p w14:paraId="02B14EE4"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actively</w:t>
            </w:r>
            <w:proofErr w:type="gramEnd"/>
            <w:r w:rsidRPr="006F0589">
              <w:rPr>
                <w:rFonts w:ascii="Times" w:hAnsi="Times"/>
              </w:rPr>
              <w:t xml:space="preserve"> invites contribution from others;</w:t>
            </w:r>
          </w:p>
          <w:p w14:paraId="672C2B16"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disagrees</w:t>
            </w:r>
            <w:proofErr w:type="gramEnd"/>
            <w:r w:rsidRPr="006F0589">
              <w:rPr>
                <w:rFonts w:ascii="Times" w:hAnsi="Times"/>
              </w:rPr>
              <w:t xml:space="preserve"> respectfully.</w:t>
            </w:r>
          </w:p>
        </w:tc>
        <w:tc>
          <w:tcPr>
            <w:tcW w:w="1727" w:type="dxa"/>
          </w:tcPr>
          <w:p w14:paraId="247DE16B" w14:textId="77777777" w:rsidR="00306C4B" w:rsidRPr="006F0589" w:rsidRDefault="00306C4B" w:rsidP="00F42EBE">
            <w:pPr>
              <w:rPr>
                <w:rFonts w:ascii="Times" w:hAnsi="Times"/>
              </w:rPr>
            </w:pPr>
            <w:r w:rsidRPr="006F0589">
              <w:rPr>
                <w:rFonts w:ascii="Times" w:hAnsi="Times"/>
              </w:rPr>
              <w:t>Student adequately performs assigned role on a consistent basis:</w:t>
            </w:r>
          </w:p>
          <w:p w14:paraId="0C3D78C0"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provides</w:t>
            </w:r>
            <w:proofErr w:type="gramEnd"/>
            <w:r w:rsidRPr="006F0589">
              <w:rPr>
                <w:rFonts w:ascii="Times" w:hAnsi="Times"/>
              </w:rPr>
              <w:t xml:space="preserve"> valuable and respectful comments most of the time;</w:t>
            </w:r>
          </w:p>
          <w:p w14:paraId="2D4E1E0A"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invites</w:t>
            </w:r>
            <w:proofErr w:type="gramEnd"/>
            <w:r w:rsidRPr="006F0589">
              <w:rPr>
                <w:rFonts w:ascii="Times" w:hAnsi="Times"/>
              </w:rPr>
              <w:t xml:space="preserve"> contribution from others most of the time;</w:t>
            </w:r>
          </w:p>
          <w:p w14:paraId="28E339A1"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disagrees</w:t>
            </w:r>
            <w:proofErr w:type="gramEnd"/>
            <w:r w:rsidRPr="006F0589">
              <w:rPr>
                <w:rFonts w:ascii="Times" w:hAnsi="Times"/>
              </w:rPr>
              <w:t xml:space="preserve"> adequately.</w:t>
            </w:r>
          </w:p>
        </w:tc>
        <w:tc>
          <w:tcPr>
            <w:tcW w:w="1808" w:type="dxa"/>
          </w:tcPr>
          <w:p w14:paraId="3026A0B8" w14:textId="77777777" w:rsidR="00306C4B" w:rsidRPr="006F0589" w:rsidRDefault="00306C4B" w:rsidP="00F42EBE">
            <w:pPr>
              <w:rPr>
                <w:rFonts w:ascii="Times" w:hAnsi="Times"/>
              </w:rPr>
            </w:pPr>
            <w:r w:rsidRPr="006F0589">
              <w:rPr>
                <w:rFonts w:ascii="Times" w:hAnsi="Times"/>
              </w:rPr>
              <w:t>Student adequately performs assigned role some of the time:</w:t>
            </w:r>
          </w:p>
          <w:p w14:paraId="54F07468"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provides</w:t>
            </w:r>
            <w:proofErr w:type="gramEnd"/>
            <w:r w:rsidRPr="006F0589">
              <w:rPr>
                <w:rFonts w:ascii="Times" w:hAnsi="Times"/>
              </w:rPr>
              <w:t xml:space="preserve"> few valuable comments and sometimes sounds derogatively;</w:t>
            </w:r>
          </w:p>
          <w:p w14:paraId="27AE9126"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reluctantly</w:t>
            </w:r>
            <w:proofErr w:type="gramEnd"/>
            <w:r w:rsidRPr="006F0589">
              <w:rPr>
                <w:rFonts w:ascii="Times" w:hAnsi="Times"/>
              </w:rPr>
              <w:t xml:space="preserve"> invites contribution from others;</w:t>
            </w:r>
          </w:p>
          <w:p w14:paraId="6F0330B3"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painfully</w:t>
            </w:r>
            <w:proofErr w:type="gramEnd"/>
            <w:r w:rsidRPr="006F0589">
              <w:rPr>
                <w:rFonts w:ascii="Times" w:hAnsi="Times"/>
              </w:rPr>
              <w:t xml:space="preserve"> reacts to criticism.</w:t>
            </w:r>
          </w:p>
        </w:tc>
        <w:tc>
          <w:tcPr>
            <w:tcW w:w="1865" w:type="dxa"/>
          </w:tcPr>
          <w:p w14:paraId="68703152" w14:textId="77777777" w:rsidR="00306C4B" w:rsidRPr="006F0589" w:rsidRDefault="00306C4B" w:rsidP="00F42EBE">
            <w:pPr>
              <w:rPr>
                <w:rFonts w:ascii="Times" w:hAnsi="Times"/>
              </w:rPr>
            </w:pPr>
            <w:r w:rsidRPr="006F0589">
              <w:rPr>
                <w:rFonts w:ascii="Times" w:hAnsi="Times"/>
              </w:rPr>
              <w:t>Student does not perform assigned role within the group:</w:t>
            </w:r>
          </w:p>
          <w:p w14:paraId="3320FF04"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provides</w:t>
            </w:r>
            <w:proofErr w:type="gramEnd"/>
            <w:r w:rsidRPr="006F0589">
              <w:rPr>
                <w:rFonts w:ascii="Times" w:hAnsi="Times"/>
              </w:rPr>
              <w:t xml:space="preserve"> no valuable feedback; - invites no contributions from others;</w:t>
            </w:r>
          </w:p>
          <w:p w14:paraId="13E40955" w14:textId="77777777" w:rsidR="00306C4B" w:rsidRPr="006F0589" w:rsidRDefault="00306C4B" w:rsidP="00F42EBE">
            <w:pPr>
              <w:rPr>
                <w:rFonts w:ascii="Times" w:hAnsi="Times"/>
              </w:rPr>
            </w:pPr>
            <w:r w:rsidRPr="006F0589">
              <w:rPr>
                <w:rFonts w:ascii="Times" w:hAnsi="Times"/>
              </w:rPr>
              <w:t xml:space="preserve">- </w:t>
            </w:r>
            <w:proofErr w:type="gramStart"/>
            <w:r w:rsidRPr="006F0589">
              <w:rPr>
                <w:rFonts w:ascii="Times" w:hAnsi="Times"/>
              </w:rPr>
              <w:t>can’t</w:t>
            </w:r>
            <w:proofErr w:type="gramEnd"/>
            <w:r w:rsidRPr="006F0589">
              <w:rPr>
                <w:rFonts w:ascii="Times" w:hAnsi="Times"/>
              </w:rPr>
              <w:t xml:space="preserve"> handle criticism at all.</w:t>
            </w:r>
          </w:p>
        </w:tc>
        <w:tc>
          <w:tcPr>
            <w:tcW w:w="841" w:type="dxa"/>
          </w:tcPr>
          <w:p w14:paraId="2E46C34B" w14:textId="77777777" w:rsidR="00306C4B" w:rsidRPr="006F0589" w:rsidRDefault="00306C4B" w:rsidP="00F42EBE">
            <w:pPr>
              <w:rPr>
                <w:rFonts w:ascii="Times" w:hAnsi="Times"/>
              </w:rPr>
            </w:pPr>
          </w:p>
        </w:tc>
      </w:tr>
      <w:tr w:rsidR="00306C4B" w:rsidRPr="006F0589" w14:paraId="3F0FD3F5" w14:textId="77777777" w:rsidTr="00F42EBE">
        <w:tc>
          <w:tcPr>
            <w:tcW w:w="1532" w:type="dxa"/>
          </w:tcPr>
          <w:p w14:paraId="144B0FFD" w14:textId="77777777" w:rsidR="00306C4B" w:rsidRPr="006F0589" w:rsidRDefault="00306C4B" w:rsidP="00F42EBE">
            <w:pPr>
              <w:rPr>
                <w:rFonts w:ascii="Times" w:hAnsi="Times"/>
              </w:rPr>
            </w:pPr>
            <w:r w:rsidRPr="006F0589">
              <w:rPr>
                <w:rFonts w:ascii="Times" w:hAnsi="Times"/>
              </w:rPr>
              <w:t>Works Towards Team Goals</w:t>
            </w:r>
          </w:p>
        </w:tc>
        <w:tc>
          <w:tcPr>
            <w:tcW w:w="1803" w:type="dxa"/>
          </w:tcPr>
          <w:p w14:paraId="1EB1242B" w14:textId="77777777" w:rsidR="00306C4B" w:rsidRPr="006F0589" w:rsidRDefault="00306C4B" w:rsidP="00F42EBE">
            <w:pPr>
              <w:rPr>
                <w:rFonts w:ascii="Times" w:hAnsi="Times"/>
              </w:rPr>
            </w:pPr>
            <w:r w:rsidRPr="006F0589">
              <w:rPr>
                <w:rFonts w:ascii="Times" w:hAnsi="Times"/>
              </w:rPr>
              <w:t>Student consistently works toward team goals</w:t>
            </w:r>
          </w:p>
        </w:tc>
        <w:tc>
          <w:tcPr>
            <w:tcW w:w="1727" w:type="dxa"/>
          </w:tcPr>
          <w:p w14:paraId="0CC55580" w14:textId="77777777" w:rsidR="00306C4B" w:rsidRPr="006F0589" w:rsidRDefault="00306C4B" w:rsidP="00F42EBE">
            <w:pPr>
              <w:rPr>
                <w:rFonts w:ascii="Times" w:hAnsi="Times"/>
              </w:rPr>
            </w:pPr>
            <w:r w:rsidRPr="006F0589">
              <w:rPr>
                <w:rFonts w:ascii="Times" w:hAnsi="Times"/>
              </w:rPr>
              <w:t>Student works toward team goals most of the time</w:t>
            </w:r>
          </w:p>
        </w:tc>
        <w:tc>
          <w:tcPr>
            <w:tcW w:w="1808" w:type="dxa"/>
          </w:tcPr>
          <w:p w14:paraId="096DB4BE" w14:textId="77777777" w:rsidR="00306C4B" w:rsidRPr="006F0589" w:rsidRDefault="00306C4B" w:rsidP="00F42EBE">
            <w:pPr>
              <w:rPr>
                <w:rFonts w:ascii="Times" w:hAnsi="Times"/>
              </w:rPr>
            </w:pPr>
            <w:r w:rsidRPr="006F0589">
              <w:rPr>
                <w:rFonts w:ascii="Times" w:hAnsi="Times"/>
              </w:rPr>
              <w:t>Student works toward team goals some of the time</w:t>
            </w:r>
          </w:p>
        </w:tc>
        <w:tc>
          <w:tcPr>
            <w:tcW w:w="1865" w:type="dxa"/>
          </w:tcPr>
          <w:p w14:paraId="50BB9B10" w14:textId="77777777" w:rsidR="00306C4B" w:rsidRPr="006F0589" w:rsidRDefault="00306C4B" w:rsidP="00F42EBE">
            <w:pPr>
              <w:rPr>
                <w:rFonts w:ascii="Times" w:hAnsi="Times"/>
              </w:rPr>
            </w:pPr>
            <w:r w:rsidRPr="006F0589">
              <w:rPr>
                <w:rFonts w:ascii="Times" w:hAnsi="Times"/>
              </w:rPr>
              <w:t>Student does not work toward team goals</w:t>
            </w:r>
          </w:p>
        </w:tc>
        <w:tc>
          <w:tcPr>
            <w:tcW w:w="841" w:type="dxa"/>
          </w:tcPr>
          <w:p w14:paraId="48389DF0" w14:textId="77777777" w:rsidR="00306C4B" w:rsidRPr="006F0589" w:rsidRDefault="00306C4B" w:rsidP="00F42EBE">
            <w:pPr>
              <w:rPr>
                <w:rFonts w:ascii="Times" w:hAnsi="Times"/>
              </w:rPr>
            </w:pPr>
          </w:p>
        </w:tc>
      </w:tr>
      <w:tr w:rsidR="00306C4B" w:rsidRPr="006F0589" w14:paraId="3EA23C74" w14:textId="77777777" w:rsidTr="00F42EBE">
        <w:tc>
          <w:tcPr>
            <w:tcW w:w="1532" w:type="dxa"/>
          </w:tcPr>
          <w:p w14:paraId="5D433AB0" w14:textId="77777777" w:rsidR="00306C4B" w:rsidRPr="006F0589" w:rsidRDefault="00306C4B" w:rsidP="00F42EBE">
            <w:pPr>
              <w:rPr>
                <w:rFonts w:ascii="Times" w:hAnsi="Times"/>
              </w:rPr>
            </w:pPr>
            <w:r w:rsidRPr="006F0589">
              <w:rPr>
                <w:rFonts w:ascii="Times" w:hAnsi="Times"/>
              </w:rPr>
              <w:t>Cooperation</w:t>
            </w:r>
          </w:p>
        </w:tc>
        <w:tc>
          <w:tcPr>
            <w:tcW w:w="1803" w:type="dxa"/>
          </w:tcPr>
          <w:p w14:paraId="772F6639" w14:textId="77777777" w:rsidR="00306C4B" w:rsidRPr="006F0589" w:rsidRDefault="00306C4B" w:rsidP="00F42EBE">
            <w:pPr>
              <w:rPr>
                <w:rFonts w:ascii="Times" w:hAnsi="Times"/>
              </w:rPr>
            </w:pPr>
            <w:r w:rsidRPr="006F0589">
              <w:rPr>
                <w:rFonts w:ascii="Times" w:hAnsi="Times"/>
              </w:rPr>
              <w:t>Student interacts well within the group and respects other group members</w:t>
            </w:r>
          </w:p>
        </w:tc>
        <w:tc>
          <w:tcPr>
            <w:tcW w:w="1727" w:type="dxa"/>
          </w:tcPr>
          <w:p w14:paraId="7071954F" w14:textId="77777777" w:rsidR="00306C4B" w:rsidRPr="006F0589" w:rsidRDefault="00306C4B" w:rsidP="00F42EBE">
            <w:pPr>
              <w:rPr>
                <w:rFonts w:ascii="Times" w:hAnsi="Times"/>
              </w:rPr>
            </w:pPr>
            <w:r w:rsidRPr="006F0589">
              <w:rPr>
                <w:rFonts w:ascii="Times" w:hAnsi="Times"/>
              </w:rPr>
              <w:t>Student interacts adequately within the group and respects other group members</w:t>
            </w:r>
          </w:p>
        </w:tc>
        <w:tc>
          <w:tcPr>
            <w:tcW w:w="1808" w:type="dxa"/>
          </w:tcPr>
          <w:p w14:paraId="5079FA99" w14:textId="77777777" w:rsidR="00306C4B" w:rsidRPr="006F0589" w:rsidRDefault="00306C4B" w:rsidP="00F42EBE">
            <w:pPr>
              <w:rPr>
                <w:rFonts w:ascii="Times" w:hAnsi="Times"/>
              </w:rPr>
            </w:pPr>
            <w:r w:rsidRPr="006F0589">
              <w:rPr>
                <w:rFonts w:ascii="Times" w:hAnsi="Times"/>
              </w:rPr>
              <w:t>Student interacts not always adequately within the group and does not respect other group members</w:t>
            </w:r>
          </w:p>
        </w:tc>
        <w:tc>
          <w:tcPr>
            <w:tcW w:w="1865" w:type="dxa"/>
          </w:tcPr>
          <w:p w14:paraId="728FA602" w14:textId="77777777" w:rsidR="00306C4B" w:rsidRPr="006F0589" w:rsidRDefault="00306C4B" w:rsidP="00F42EBE">
            <w:pPr>
              <w:rPr>
                <w:rFonts w:ascii="Times" w:hAnsi="Times"/>
              </w:rPr>
            </w:pPr>
            <w:r w:rsidRPr="006F0589">
              <w:rPr>
                <w:rFonts w:ascii="Times" w:hAnsi="Times"/>
              </w:rPr>
              <w:t>Student does not cooperate with other group members or makes a personal attack</w:t>
            </w:r>
          </w:p>
        </w:tc>
        <w:tc>
          <w:tcPr>
            <w:tcW w:w="841" w:type="dxa"/>
          </w:tcPr>
          <w:p w14:paraId="0BE0802F" w14:textId="77777777" w:rsidR="00306C4B" w:rsidRPr="006F0589" w:rsidRDefault="00306C4B" w:rsidP="00F42EBE">
            <w:pPr>
              <w:rPr>
                <w:rFonts w:ascii="Times" w:hAnsi="Times"/>
              </w:rPr>
            </w:pPr>
          </w:p>
        </w:tc>
      </w:tr>
      <w:tr w:rsidR="00306C4B" w:rsidRPr="006F0589" w14:paraId="3AF6BF7F" w14:textId="77777777" w:rsidTr="00F42EBE">
        <w:tc>
          <w:tcPr>
            <w:tcW w:w="1532" w:type="dxa"/>
          </w:tcPr>
          <w:p w14:paraId="70F5FC83" w14:textId="77777777" w:rsidR="00306C4B" w:rsidRPr="006F0589" w:rsidRDefault="00306C4B" w:rsidP="00F42EBE">
            <w:pPr>
              <w:rPr>
                <w:rFonts w:ascii="Times" w:hAnsi="Times"/>
              </w:rPr>
            </w:pPr>
            <w:r w:rsidRPr="006F0589">
              <w:rPr>
                <w:rFonts w:ascii="Times" w:hAnsi="Times"/>
              </w:rPr>
              <w:t>Comments</w:t>
            </w:r>
          </w:p>
        </w:tc>
        <w:tc>
          <w:tcPr>
            <w:tcW w:w="1803" w:type="dxa"/>
          </w:tcPr>
          <w:p w14:paraId="27E52DA5" w14:textId="77777777" w:rsidR="00306C4B" w:rsidRPr="006F0589" w:rsidRDefault="00306C4B" w:rsidP="00F42EBE">
            <w:pPr>
              <w:rPr>
                <w:rFonts w:ascii="Times" w:hAnsi="Times"/>
              </w:rPr>
            </w:pPr>
          </w:p>
        </w:tc>
        <w:tc>
          <w:tcPr>
            <w:tcW w:w="1727" w:type="dxa"/>
          </w:tcPr>
          <w:p w14:paraId="1E14D6C1" w14:textId="77777777" w:rsidR="00306C4B" w:rsidRPr="006F0589" w:rsidRDefault="00306C4B" w:rsidP="00F42EBE">
            <w:pPr>
              <w:rPr>
                <w:rFonts w:ascii="Times" w:hAnsi="Times"/>
              </w:rPr>
            </w:pPr>
          </w:p>
        </w:tc>
        <w:tc>
          <w:tcPr>
            <w:tcW w:w="1808" w:type="dxa"/>
          </w:tcPr>
          <w:p w14:paraId="207F6C5A" w14:textId="77777777" w:rsidR="00306C4B" w:rsidRPr="006F0589" w:rsidRDefault="00306C4B" w:rsidP="00F42EBE">
            <w:pPr>
              <w:rPr>
                <w:rFonts w:ascii="Times" w:hAnsi="Times"/>
              </w:rPr>
            </w:pPr>
          </w:p>
        </w:tc>
        <w:tc>
          <w:tcPr>
            <w:tcW w:w="1865" w:type="dxa"/>
          </w:tcPr>
          <w:p w14:paraId="536C820D" w14:textId="77777777" w:rsidR="00306C4B" w:rsidRPr="006F0589" w:rsidRDefault="00306C4B" w:rsidP="00F42EBE">
            <w:pPr>
              <w:rPr>
                <w:rFonts w:ascii="Times" w:hAnsi="Times"/>
              </w:rPr>
            </w:pPr>
          </w:p>
        </w:tc>
        <w:tc>
          <w:tcPr>
            <w:tcW w:w="841" w:type="dxa"/>
          </w:tcPr>
          <w:p w14:paraId="04C5FFE6" w14:textId="77777777" w:rsidR="00306C4B" w:rsidRPr="006F0589" w:rsidRDefault="00306C4B" w:rsidP="00F42EBE">
            <w:pPr>
              <w:rPr>
                <w:rFonts w:ascii="Times" w:hAnsi="Times"/>
              </w:rPr>
            </w:pPr>
            <w:r w:rsidRPr="006F0589">
              <w:rPr>
                <w:rFonts w:ascii="Times" w:hAnsi="Times"/>
              </w:rPr>
              <w:t xml:space="preserve"> /16</w:t>
            </w:r>
          </w:p>
        </w:tc>
      </w:tr>
    </w:tbl>
    <w:p w14:paraId="271D33AB" w14:textId="77777777" w:rsidR="00306C4B" w:rsidRPr="006F0589" w:rsidRDefault="00306C4B" w:rsidP="00306C4B">
      <w:pPr>
        <w:spacing w:line="360" w:lineRule="auto"/>
        <w:rPr>
          <w:rFonts w:ascii="Times" w:hAnsi="Times"/>
        </w:rPr>
      </w:pPr>
    </w:p>
    <w:p w14:paraId="2653FA5E" w14:textId="77777777" w:rsidR="00306C4B" w:rsidRPr="006F0589" w:rsidRDefault="00306C4B" w:rsidP="00306C4B">
      <w:pPr>
        <w:pStyle w:val="NormalWeb"/>
        <w:spacing w:before="0" w:beforeAutospacing="0" w:after="0" w:afterAutospacing="0" w:line="240" w:lineRule="atLeast"/>
        <w:rPr>
          <w:rFonts w:eastAsia="Times New Roman" w:cs="Arial"/>
          <w:sz w:val="24"/>
          <w:szCs w:val="24"/>
        </w:rPr>
        <w:sectPr w:rsidR="00306C4B" w:rsidRPr="006F0589" w:rsidSect="00F42EBE">
          <w:pgSz w:w="12240" w:h="15840"/>
          <w:pgMar w:top="1440" w:right="1440" w:bottom="1440" w:left="1440" w:header="720" w:footer="720" w:gutter="0"/>
          <w:cols w:space="720"/>
          <w:docGrid w:linePitch="360"/>
        </w:sectPr>
      </w:pPr>
    </w:p>
    <w:p w14:paraId="64B9CBF0" w14:textId="1B325FD8" w:rsidR="007F0C7A" w:rsidRPr="006B1E3F" w:rsidRDefault="007F0C7A" w:rsidP="006B1E3F">
      <w:pPr>
        <w:jc w:val="right"/>
        <w:rPr>
          <w:rFonts w:ascii="Times" w:hAnsi="Times" w:cs="Times"/>
          <w:b/>
        </w:rPr>
      </w:pPr>
      <w:r w:rsidRPr="006B1E3F">
        <w:rPr>
          <w:rFonts w:ascii="Times" w:hAnsi="Times" w:cs="Times"/>
          <w:b/>
        </w:rPr>
        <w:t xml:space="preserve">Appendix </w:t>
      </w:r>
      <w:r w:rsidR="006B1E3F" w:rsidRPr="006B1E3F">
        <w:rPr>
          <w:rFonts w:ascii="Times" w:hAnsi="Times" w:cs="Times"/>
          <w:b/>
        </w:rPr>
        <w:t>3</w:t>
      </w:r>
    </w:p>
    <w:p w14:paraId="752B9E7C" w14:textId="77777777" w:rsidR="007F0C7A" w:rsidRPr="006F0589" w:rsidRDefault="007F0C7A">
      <w:pPr>
        <w:rPr>
          <w:rFonts w:ascii="Times" w:hAnsi="Times" w:cs="Times"/>
        </w:rPr>
      </w:pPr>
    </w:p>
    <w:p w14:paraId="256C02BE" w14:textId="22E98945" w:rsidR="007F0C7A" w:rsidRPr="006F0589" w:rsidRDefault="007F0C7A">
      <w:pPr>
        <w:rPr>
          <w:rFonts w:ascii="Times" w:hAnsi="Times" w:cs="Times"/>
        </w:rPr>
      </w:pPr>
      <w:r w:rsidRPr="006F0589">
        <w:rPr>
          <w:rFonts w:ascii="Times" w:hAnsi="Times" w:cs="Times"/>
          <w:noProof/>
        </w:rPr>
        <w:drawing>
          <wp:inline distT="0" distB="0" distL="0" distR="0" wp14:anchorId="7443E3D8" wp14:editId="6B88D61E">
            <wp:extent cx="4352517" cy="6649489"/>
            <wp:effectExtent l="0" t="0" r="0" b="571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3065" cy="6650326"/>
                    </a:xfrm>
                    <a:prstGeom prst="rect">
                      <a:avLst/>
                    </a:prstGeom>
                    <a:noFill/>
                    <a:ln>
                      <a:noFill/>
                    </a:ln>
                  </pic:spPr>
                </pic:pic>
              </a:graphicData>
            </a:graphic>
          </wp:inline>
        </w:drawing>
      </w:r>
    </w:p>
    <w:p w14:paraId="648C2F02" w14:textId="79753823" w:rsidR="007F0C7A" w:rsidRPr="006F0589" w:rsidRDefault="007F0C7A">
      <w:pPr>
        <w:rPr>
          <w:rFonts w:ascii="Times" w:hAnsi="Times" w:cs="Times"/>
        </w:rPr>
      </w:pPr>
      <w:r w:rsidRPr="006F0589">
        <w:rPr>
          <w:rFonts w:ascii="Times" w:hAnsi="Times" w:cs="Times"/>
        </w:rPr>
        <w:t xml:space="preserve"> </w:t>
      </w:r>
      <w:r w:rsidRPr="006F0589">
        <w:rPr>
          <w:rFonts w:ascii="Times" w:hAnsi="Times" w:cs="Times"/>
          <w:noProof/>
        </w:rPr>
        <w:drawing>
          <wp:inline distT="0" distB="0" distL="0" distR="0" wp14:anchorId="570E1E03" wp14:editId="7043F3D1">
            <wp:extent cx="4783455" cy="7450455"/>
            <wp:effectExtent l="0" t="0" r="0"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3455" cy="7450455"/>
                    </a:xfrm>
                    <a:prstGeom prst="rect">
                      <a:avLst/>
                    </a:prstGeom>
                    <a:noFill/>
                    <a:ln>
                      <a:noFill/>
                    </a:ln>
                  </pic:spPr>
                </pic:pic>
              </a:graphicData>
            </a:graphic>
          </wp:inline>
        </w:drawing>
      </w:r>
      <w:r w:rsidRPr="006F0589">
        <w:rPr>
          <w:rFonts w:ascii="Times" w:hAnsi="Times" w:cs="Times"/>
        </w:rPr>
        <w:t xml:space="preserve"> </w:t>
      </w:r>
      <w:r w:rsidRPr="006F0589">
        <w:rPr>
          <w:rFonts w:ascii="Times" w:hAnsi="Times" w:cs="Times"/>
          <w:noProof/>
        </w:rPr>
        <w:drawing>
          <wp:inline distT="0" distB="0" distL="0" distR="0" wp14:anchorId="53A239D2" wp14:editId="28626290">
            <wp:extent cx="6337218" cy="5053833"/>
            <wp:effectExtent l="0" t="0" r="0" b="127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8033" cy="5054483"/>
                    </a:xfrm>
                    <a:prstGeom prst="rect">
                      <a:avLst/>
                    </a:prstGeom>
                    <a:noFill/>
                    <a:ln>
                      <a:noFill/>
                    </a:ln>
                  </pic:spPr>
                </pic:pic>
              </a:graphicData>
            </a:graphic>
          </wp:inline>
        </w:drawing>
      </w:r>
      <w:r w:rsidRPr="006F0589">
        <w:rPr>
          <w:rFonts w:ascii="Times" w:hAnsi="Times" w:cs="Times"/>
        </w:rPr>
        <w:t xml:space="preserve"> </w:t>
      </w:r>
      <w:r w:rsidRPr="006F0589">
        <w:rPr>
          <w:rFonts w:ascii="Times" w:hAnsi="Times" w:cs="Times"/>
          <w:noProof/>
        </w:rPr>
        <w:drawing>
          <wp:inline distT="0" distB="0" distL="0" distR="0" wp14:anchorId="11911A3D" wp14:editId="6C731A0A">
            <wp:extent cx="5128488" cy="7935543"/>
            <wp:effectExtent l="0" t="0" r="254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t="-1" b="31160"/>
                    <a:stretch/>
                  </pic:blipFill>
                  <pic:spPr bwMode="auto">
                    <a:xfrm>
                      <a:off x="0" y="0"/>
                      <a:ext cx="5143684" cy="7959056"/>
                    </a:xfrm>
                    <a:prstGeom prst="rect">
                      <a:avLst/>
                    </a:prstGeom>
                    <a:noFill/>
                    <a:ln>
                      <a:noFill/>
                    </a:ln>
                    <a:extLst>
                      <a:ext uri="{53640926-AAD7-44d8-BBD7-CCE9431645EC}">
                        <a14:shadowObscured xmlns:a14="http://schemas.microsoft.com/office/drawing/2010/main"/>
                      </a:ext>
                    </a:extLst>
                  </pic:spPr>
                </pic:pic>
              </a:graphicData>
            </a:graphic>
          </wp:inline>
        </w:drawing>
      </w:r>
    </w:p>
    <w:p w14:paraId="0678B7C1" w14:textId="614680FA" w:rsidR="007F0C7A" w:rsidRPr="006F0589" w:rsidRDefault="007F0C7A">
      <w:pPr>
        <w:rPr>
          <w:rFonts w:ascii="Times" w:hAnsi="Times" w:cs="Times"/>
          <w:lang w:val="en-US-POSIX"/>
        </w:rPr>
      </w:pPr>
      <w:r w:rsidRPr="006F0589">
        <w:rPr>
          <w:rFonts w:ascii="Times" w:hAnsi="Times" w:cs="Times"/>
        </w:rPr>
        <w:br w:type="page"/>
      </w:r>
    </w:p>
    <w:p w14:paraId="20577F91" w14:textId="17DCAD0B" w:rsidR="00ED7771" w:rsidRDefault="00ED7771" w:rsidP="00ED7771">
      <w:pPr>
        <w:pStyle w:val="NormalWeb"/>
        <w:spacing w:before="0" w:beforeAutospacing="0" w:after="0" w:afterAutospacing="0" w:line="240" w:lineRule="atLeast"/>
        <w:jc w:val="right"/>
        <w:rPr>
          <w:rFonts w:cs="Times"/>
          <w:b/>
          <w:sz w:val="24"/>
          <w:szCs w:val="24"/>
        </w:rPr>
      </w:pPr>
      <w:r w:rsidRPr="006B1E3F">
        <w:rPr>
          <w:rFonts w:cs="Times"/>
          <w:b/>
          <w:sz w:val="24"/>
          <w:szCs w:val="24"/>
        </w:rPr>
        <w:t xml:space="preserve">Appendix </w:t>
      </w:r>
      <w:r w:rsidR="006B1E3F" w:rsidRPr="006B1E3F">
        <w:rPr>
          <w:rFonts w:cs="Times"/>
          <w:b/>
          <w:sz w:val="24"/>
          <w:szCs w:val="24"/>
        </w:rPr>
        <w:t>4</w:t>
      </w:r>
    </w:p>
    <w:p w14:paraId="1A1C6200" w14:textId="77777777" w:rsidR="00FA7D65" w:rsidRDefault="00FA7D65" w:rsidP="00ED7771">
      <w:pPr>
        <w:pStyle w:val="NormalWeb"/>
        <w:spacing w:before="0" w:beforeAutospacing="0" w:after="0" w:afterAutospacing="0" w:line="240" w:lineRule="atLeast"/>
        <w:jc w:val="right"/>
        <w:rPr>
          <w:rFonts w:cs="Times"/>
          <w:b/>
          <w:sz w:val="24"/>
          <w:szCs w:val="24"/>
        </w:rPr>
      </w:pPr>
    </w:p>
    <w:p w14:paraId="4DE849F4" w14:textId="6E79DE37" w:rsidR="00FA7D65" w:rsidRPr="006B1E3F" w:rsidRDefault="00FA7D65" w:rsidP="00ED7771">
      <w:pPr>
        <w:pStyle w:val="NormalWeb"/>
        <w:spacing w:before="0" w:beforeAutospacing="0" w:after="0" w:afterAutospacing="0" w:line="240" w:lineRule="atLeast"/>
        <w:jc w:val="right"/>
        <w:rPr>
          <w:rFonts w:cs="Times"/>
          <w:b/>
          <w:sz w:val="24"/>
          <w:szCs w:val="24"/>
        </w:rPr>
      </w:pPr>
      <w:r>
        <w:rPr>
          <w:rFonts w:cs="Times"/>
          <w:noProof/>
          <w:lang w:val="en-US"/>
        </w:rPr>
        <w:drawing>
          <wp:inline distT="0" distB="0" distL="0" distR="0" wp14:anchorId="544EDBCA" wp14:editId="7052BF4E">
            <wp:extent cx="4482253" cy="709104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82253" cy="7091045"/>
                    </a:xfrm>
                    <a:prstGeom prst="rect">
                      <a:avLst/>
                    </a:prstGeom>
                    <a:noFill/>
                    <a:ln>
                      <a:noFill/>
                    </a:ln>
                  </pic:spPr>
                </pic:pic>
              </a:graphicData>
            </a:graphic>
          </wp:inline>
        </w:drawing>
      </w:r>
    </w:p>
    <w:p w14:paraId="07E7485B" w14:textId="774352D8" w:rsidR="006B1E3F" w:rsidRDefault="006B1E3F" w:rsidP="00ED7771">
      <w:pPr>
        <w:pStyle w:val="NormalWeb"/>
        <w:spacing w:before="0" w:beforeAutospacing="0" w:after="0" w:afterAutospacing="0" w:line="240" w:lineRule="atLeast"/>
        <w:jc w:val="right"/>
        <w:rPr>
          <w:rFonts w:cs="Times"/>
          <w:sz w:val="24"/>
          <w:szCs w:val="24"/>
        </w:rPr>
      </w:pPr>
      <w:r>
        <w:rPr>
          <w:rFonts w:cs="Times"/>
        </w:rPr>
        <w:t xml:space="preserve"> </w:t>
      </w:r>
      <w:r>
        <w:rPr>
          <w:rFonts w:cs="Times"/>
          <w:noProof/>
          <w:lang w:val="en-US"/>
        </w:rPr>
        <w:drawing>
          <wp:inline distT="0" distB="0" distL="0" distR="0" wp14:anchorId="2DA20C94" wp14:editId="1187832D">
            <wp:extent cx="4834255" cy="7433945"/>
            <wp:effectExtent l="0" t="0" r="0" b="8255"/>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4255" cy="7433945"/>
                    </a:xfrm>
                    <a:prstGeom prst="rect">
                      <a:avLst/>
                    </a:prstGeom>
                    <a:noFill/>
                    <a:ln>
                      <a:noFill/>
                    </a:ln>
                  </pic:spPr>
                </pic:pic>
              </a:graphicData>
            </a:graphic>
          </wp:inline>
        </w:drawing>
      </w:r>
      <w:r>
        <w:rPr>
          <w:rFonts w:cs="Times"/>
        </w:rPr>
        <w:t xml:space="preserve"> </w:t>
      </w:r>
      <w:r>
        <w:rPr>
          <w:rFonts w:cs="Times"/>
          <w:noProof/>
          <w:lang w:val="en-US"/>
        </w:rPr>
        <w:drawing>
          <wp:inline distT="0" distB="0" distL="0" distR="0" wp14:anchorId="3CC95F69" wp14:editId="214051AC">
            <wp:extent cx="4656455" cy="7433945"/>
            <wp:effectExtent l="0" t="0" r="0" b="8255"/>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6455" cy="7433945"/>
                    </a:xfrm>
                    <a:prstGeom prst="rect">
                      <a:avLst/>
                    </a:prstGeom>
                    <a:noFill/>
                    <a:ln>
                      <a:noFill/>
                    </a:ln>
                  </pic:spPr>
                </pic:pic>
              </a:graphicData>
            </a:graphic>
          </wp:inline>
        </w:drawing>
      </w:r>
      <w:r>
        <w:rPr>
          <w:rFonts w:cs="Times"/>
        </w:rPr>
        <w:t xml:space="preserve"> </w:t>
      </w:r>
      <w:r>
        <w:rPr>
          <w:rFonts w:cs="Times"/>
          <w:noProof/>
          <w:lang w:val="en-US"/>
        </w:rPr>
        <w:drawing>
          <wp:inline distT="0" distB="0" distL="0" distR="0" wp14:anchorId="145E0A3A" wp14:editId="27263D32">
            <wp:extent cx="4792345" cy="7340600"/>
            <wp:effectExtent l="0" t="0" r="825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92345" cy="7340600"/>
                    </a:xfrm>
                    <a:prstGeom prst="rect">
                      <a:avLst/>
                    </a:prstGeom>
                    <a:noFill/>
                    <a:ln>
                      <a:noFill/>
                    </a:ln>
                  </pic:spPr>
                </pic:pic>
              </a:graphicData>
            </a:graphic>
          </wp:inline>
        </w:drawing>
      </w:r>
      <w:r>
        <w:rPr>
          <w:rFonts w:cs="Times"/>
        </w:rPr>
        <w:t xml:space="preserve"> </w:t>
      </w:r>
      <w:r>
        <w:rPr>
          <w:rFonts w:cs="Times"/>
          <w:noProof/>
          <w:lang w:val="en-US"/>
        </w:rPr>
        <w:drawing>
          <wp:inline distT="0" distB="0" distL="0" distR="0" wp14:anchorId="76BB06B1" wp14:editId="1F8AC452">
            <wp:extent cx="4986655" cy="734060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6655" cy="7340600"/>
                    </a:xfrm>
                    <a:prstGeom prst="rect">
                      <a:avLst/>
                    </a:prstGeom>
                    <a:noFill/>
                    <a:ln>
                      <a:noFill/>
                    </a:ln>
                  </pic:spPr>
                </pic:pic>
              </a:graphicData>
            </a:graphic>
          </wp:inline>
        </w:drawing>
      </w:r>
    </w:p>
    <w:p w14:paraId="4ECF77DD" w14:textId="77777777" w:rsidR="006B1E3F" w:rsidRDefault="006B1E3F" w:rsidP="00ED7771">
      <w:pPr>
        <w:pStyle w:val="NormalWeb"/>
        <w:spacing w:before="0" w:beforeAutospacing="0" w:after="0" w:afterAutospacing="0" w:line="240" w:lineRule="atLeast"/>
        <w:jc w:val="right"/>
        <w:rPr>
          <w:rFonts w:cs="Times"/>
          <w:sz w:val="24"/>
          <w:szCs w:val="24"/>
        </w:rPr>
      </w:pPr>
    </w:p>
    <w:p w14:paraId="08364AF5" w14:textId="77777777" w:rsidR="006B1E3F" w:rsidRDefault="006B1E3F" w:rsidP="00ED7771">
      <w:pPr>
        <w:pStyle w:val="NormalWeb"/>
        <w:spacing w:before="0" w:beforeAutospacing="0" w:after="0" w:afterAutospacing="0" w:line="240" w:lineRule="atLeast"/>
        <w:jc w:val="right"/>
        <w:rPr>
          <w:rFonts w:cs="Times"/>
          <w:sz w:val="24"/>
          <w:szCs w:val="24"/>
        </w:rPr>
      </w:pPr>
    </w:p>
    <w:p w14:paraId="170AA561" w14:textId="77777777" w:rsidR="006B1E3F" w:rsidRDefault="006B1E3F" w:rsidP="00ED7771">
      <w:pPr>
        <w:pStyle w:val="NormalWeb"/>
        <w:spacing w:before="0" w:beforeAutospacing="0" w:after="0" w:afterAutospacing="0" w:line="240" w:lineRule="atLeast"/>
        <w:jc w:val="right"/>
        <w:rPr>
          <w:rFonts w:cs="Times"/>
          <w:sz w:val="24"/>
          <w:szCs w:val="24"/>
        </w:rPr>
      </w:pPr>
    </w:p>
    <w:p w14:paraId="0E774A7D" w14:textId="77777777" w:rsidR="006B1E3F" w:rsidRDefault="006B1E3F" w:rsidP="00ED7771">
      <w:pPr>
        <w:pStyle w:val="NormalWeb"/>
        <w:spacing w:before="0" w:beforeAutospacing="0" w:after="0" w:afterAutospacing="0" w:line="240" w:lineRule="atLeast"/>
        <w:jc w:val="right"/>
        <w:rPr>
          <w:rFonts w:cs="Times"/>
          <w:sz w:val="24"/>
          <w:szCs w:val="24"/>
        </w:rPr>
      </w:pPr>
    </w:p>
    <w:p w14:paraId="1171657F" w14:textId="77777777" w:rsidR="006B1E3F" w:rsidRDefault="006B1E3F" w:rsidP="00ED7771">
      <w:pPr>
        <w:pStyle w:val="NormalWeb"/>
        <w:spacing w:before="0" w:beforeAutospacing="0" w:after="0" w:afterAutospacing="0" w:line="240" w:lineRule="atLeast"/>
        <w:jc w:val="right"/>
        <w:rPr>
          <w:rFonts w:cs="Times"/>
          <w:sz w:val="24"/>
          <w:szCs w:val="24"/>
        </w:rPr>
      </w:pPr>
    </w:p>
    <w:p w14:paraId="464F6292" w14:textId="0EA84FCC" w:rsidR="006B1E3F" w:rsidRPr="006B1E3F" w:rsidRDefault="006B1E3F" w:rsidP="00ED7771">
      <w:pPr>
        <w:pStyle w:val="NormalWeb"/>
        <w:spacing w:before="0" w:beforeAutospacing="0" w:after="0" w:afterAutospacing="0" w:line="240" w:lineRule="atLeast"/>
        <w:jc w:val="right"/>
        <w:rPr>
          <w:rFonts w:cs="Times"/>
          <w:b/>
          <w:sz w:val="24"/>
          <w:szCs w:val="24"/>
        </w:rPr>
      </w:pPr>
      <w:r w:rsidRPr="006B1E3F">
        <w:rPr>
          <w:rFonts w:cs="Times"/>
          <w:b/>
          <w:sz w:val="24"/>
          <w:szCs w:val="24"/>
        </w:rPr>
        <w:t>Appendix 5</w:t>
      </w:r>
    </w:p>
    <w:p w14:paraId="6E856609" w14:textId="77777777" w:rsidR="006B1E3F" w:rsidRPr="006F0589" w:rsidRDefault="006B1E3F" w:rsidP="00ED7771">
      <w:pPr>
        <w:pStyle w:val="NormalWeb"/>
        <w:spacing w:before="0" w:beforeAutospacing="0" w:after="0" w:afterAutospacing="0" w:line="240" w:lineRule="atLeast"/>
        <w:jc w:val="right"/>
        <w:rPr>
          <w:rFonts w:cs="Times"/>
          <w:sz w:val="24"/>
          <w:szCs w:val="24"/>
        </w:rPr>
      </w:pPr>
    </w:p>
    <w:p w14:paraId="45B41402" w14:textId="28706D44" w:rsidR="00674EC7" w:rsidRPr="006F0589" w:rsidRDefault="00674EC7" w:rsidP="00ED7771">
      <w:pPr>
        <w:pStyle w:val="NormalWeb"/>
        <w:spacing w:before="0" w:beforeAutospacing="0" w:after="0" w:afterAutospacing="0" w:line="240" w:lineRule="atLeast"/>
        <w:jc w:val="right"/>
        <w:rPr>
          <w:rFonts w:cs="Times"/>
          <w:sz w:val="24"/>
          <w:szCs w:val="24"/>
        </w:rPr>
      </w:pPr>
      <w:r w:rsidRPr="006F0589">
        <w:rPr>
          <w:rFonts w:cs="Times"/>
          <w:noProof/>
          <w:sz w:val="24"/>
          <w:szCs w:val="24"/>
          <w:lang w:val="en-US"/>
        </w:rPr>
        <w:drawing>
          <wp:inline distT="0" distB="0" distL="0" distR="0" wp14:anchorId="7C1C89B0" wp14:editId="45990692">
            <wp:extent cx="5256530" cy="6845229"/>
            <wp:effectExtent l="0" t="0" r="127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6530" cy="6845229"/>
                    </a:xfrm>
                    <a:prstGeom prst="rect">
                      <a:avLst/>
                    </a:prstGeom>
                    <a:noFill/>
                    <a:ln>
                      <a:noFill/>
                    </a:ln>
                  </pic:spPr>
                </pic:pic>
              </a:graphicData>
            </a:graphic>
          </wp:inline>
        </w:drawing>
      </w:r>
    </w:p>
    <w:p w14:paraId="06F4F543" w14:textId="75AD317D" w:rsidR="00ED7771" w:rsidRPr="006F0589" w:rsidRDefault="00ED7771" w:rsidP="00ED7771">
      <w:pPr>
        <w:pStyle w:val="NormalWeb"/>
        <w:spacing w:before="0" w:beforeAutospacing="0" w:after="0" w:afterAutospacing="0" w:line="240" w:lineRule="atLeast"/>
        <w:jc w:val="right"/>
        <w:rPr>
          <w:rFonts w:cs="Times"/>
          <w:sz w:val="24"/>
          <w:szCs w:val="24"/>
        </w:rPr>
      </w:pPr>
      <w:r w:rsidRPr="006F0589">
        <w:rPr>
          <w:rFonts w:cs="Times"/>
          <w:sz w:val="24"/>
          <w:szCs w:val="24"/>
        </w:rPr>
        <w:t xml:space="preserve"> </w:t>
      </w:r>
      <w:r w:rsidRPr="006F0589">
        <w:rPr>
          <w:rFonts w:cs="Times"/>
          <w:noProof/>
          <w:sz w:val="24"/>
          <w:szCs w:val="24"/>
          <w:lang w:val="en-US"/>
        </w:rPr>
        <w:drawing>
          <wp:inline distT="0" distB="0" distL="0" distR="0" wp14:anchorId="0D3914D2" wp14:editId="020E59E3">
            <wp:extent cx="4978400" cy="7467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8400" cy="7467600"/>
                    </a:xfrm>
                    <a:prstGeom prst="rect">
                      <a:avLst/>
                    </a:prstGeom>
                    <a:noFill/>
                    <a:ln>
                      <a:noFill/>
                    </a:ln>
                  </pic:spPr>
                </pic:pic>
              </a:graphicData>
            </a:graphic>
          </wp:inline>
        </w:drawing>
      </w:r>
      <w:r w:rsidRPr="006F0589">
        <w:rPr>
          <w:rFonts w:cs="Times"/>
          <w:sz w:val="24"/>
          <w:szCs w:val="24"/>
        </w:rPr>
        <w:t xml:space="preserve"> </w:t>
      </w:r>
      <w:r w:rsidRPr="006F0589">
        <w:rPr>
          <w:rFonts w:cs="Times"/>
          <w:noProof/>
          <w:sz w:val="24"/>
          <w:szCs w:val="24"/>
          <w:lang w:val="en-US"/>
        </w:rPr>
        <w:drawing>
          <wp:inline distT="0" distB="0" distL="0" distR="0" wp14:anchorId="61E066B2" wp14:editId="79EB33EA">
            <wp:extent cx="5291455" cy="756920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91455" cy="7569200"/>
                    </a:xfrm>
                    <a:prstGeom prst="rect">
                      <a:avLst/>
                    </a:prstGeom>
                    <a:noFill/>
                    <a:ln>
                      <a:noFill/>
                    </a:ln>
                  </pic:spPr>
                </pic:pic>
              </a:graphicData>
            </a:graphic>
          </wp:inline>
        </w:drawing>
      </w:r>
      <w:r w:rsidRPr="006F0589">
        <w:rPr>
          <w:rFonts w:cs="Times"/>
          <w:sz w:val="24"/>
          <w:szCs w:val="24"/>
        </w:rPr>
        <w:t xml:space="preserve"> </w:t>
      </w:r>
      <w:r w:rsidRPr="006F0589">
        <w:rPr>
          <w:rFonts w:cs="Times"/>
          <w:noProof/>
          <w:sz w:val="24"/>
          <w:szCs w:val="24"/>
          <w:lang w:val="en-US"/>
        </w:rPr>
        <w:drawing>
          <wp:inline distT="0" distB="0" distL="0" distR="0" wp14:anchorId="78D0B385" wp14:editId="17D8C9BD">
            <wp:extent cx="5020945" cy="7569200"/>
            <wp:effectExtent l="0" t="0" r="825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0945" cy="7569200"/>
                    </a:xfrm>
                    <a:prstGeom prst="rect">
                      <a:avLst/>
                    </a:prstGeom>
                    <a:noFill/>
                    <a:ln>
                      <a:noFill/>
                    </a:ln>
                  </pic:spPr>
                </pic:pic>
              </a:graphicData>
            </a:graphic>
          </wp:inline>
        </w:drawing>
      </w:r>
    </w:p>
    <w:p w14:paraId="30571D73" w14:textId="77777777" w:rsidR="00ED7771" w:rsidRPr="006F0589" w:rsidRDefault="00ED7771" w:rsidP="00ED7771">
      <w:pPr>
        <w:pStyle w:val="NormalWeb"/>
        <w:spacing w:before="0" w:beforeAutospacing="0" w:after="0" w:afterAutospacing="0" w:line="240" w:lineRule="atLeast"/>
        <w:jc w:val="right"/>
        <w:rPr>
          <w:rFonts w:cs="Times"/>
          <w:sz w:val="24"/>
          <w:szCs w:val="24"/>
        </w:rPr>
      </w:pPr>
    </w:p>
    <w:p w14:paraId="1911831F" w14:textId="77777777" w:rsidR="00ED7771" w:rsidRPr="006F0589" w:rsidRDefault="00ED7771" w:rsidP="00ED7771">
      <w:pPr>
        <w:pStyle w:val="NormalWeb"/>
        <w:spacing w:before="0" w:beforeAutospacing="0" w:after="0" w:afterAutospacing="0" w:line="240" w:lineRule="atLeast"/>
        <w:jc w:val="right"/>
        <w:rPr>
          <w:rFonts w:cs="Times"/>
          <w:sz w:val="24"/>
          <w:szCs w:val="24"/>
        </w:rPr>
      </w:pPr>
    </w:p>
    <w:p w14:paraId="4FDFF488" w14:textId="77777777" w:rsidR="00ED7771" w:rsidRPr="006F0589" w:rsidRDefault="00ED7771" w:rsidP="00ED7771">
      <w:pPr>
        <w:pStyle w:val="NormalWeb"/>
        <w:spacing w:before="0" w:beforeAutospacing="0" w:after="0" w:afterAutospacing="0" w:line="240" w:lineRule="atLeast"/>
        <w:jc w:val="right"/>
        <w:rPr>
          <w:rFonts w:cs="Times"/>
          <w:sz w:val="24"/>
          <w:szCs w:val="24"/>
        </w:rPr>
      </w:pPr>
    </w:p>
    <w:p w14:paraId="5DB4EF0E" w14:textId="1DD14A4D" w:rsidR="00ED7771" w:rsidRPr="00FA7D65" w:rsidRDefault="006B1E3F" w:rsidP="00ED7771">
      <w:pPr>
        <w:pStyle w:val="NormalWeb"/>
        <w:spacing w:before="0" w:beforeAutospacing="0" w:after="0" w:afterAutospacing="0" w:line="240" w:lineRule="atLeast"/>
        <w:jc w:val="right"/>
        <w:rPr>
          <w:rFonts w:cs="Times"/>
          <w:b/>
          <w:sz w:val="24"/>
          <w:szCs w:val="24"/>
        </w:rPr>
      </w:pPr>
      <w:r w:rsidRPr="00FA7D65">
        <w:rPr>
          <w:rFonts w:cs="Times"/>
          <w:b/>
          <w:sz w:val="24"/>
          <w:szCs w:val="24"/>
        </w:rPr>
        <w:t>Appendix 6</w:t>
      </w:r>
    </w:p>
    <w:p w14:paraId="6A0A0792" w14:textId="77777777" w:rsidR="006B1E3F" w:rsidRDefault="006B1E3F" w:rsidP="00ED7771">
      <w:pPr>
        <w:pStyle w:val="NormalWeb"/>
        <w:spacing w:before="0" w:beforeAutospacing="0" w:after="0" w:afterAutospacing="0" w:line="240" w:lineRule="atLeast"/>
        <w:jc w:val="right"/>
        <w:rPr>
          <w:rFonts w:cs="Times"/>
          <w:sz w:val="24"/>
          <w:szCs w:val="24"/>
        </w:rPr>
      </w:pPr>
    </w:p>
    <w:p w14:paraId="011C32C9" w14:textId="26436F96" w:rsidR="006B1E3F" w:rsidRDefault="005F75B6" w:rsidP="005F75B6">
      <w:pPr>
        <w:pStyle w:val="NormalWeb"/>
        <w:spacing w:before="0" w:beforeAutospacing="0" w:after="0" w:afterAutospacing="0" w:line="240" w:lineRule="atLeast"/>
        <w:jc w:val="right"/>
        <w:rPr>
          <w:rFonts w:cs="Times"/>
        </w:rPr>
      </w:pPr>
      <w:r>
        <w:rPr>
          <w:rFonts w:cs="Times"/>
          <w:noProof/>
          <w:lang w:val="en-US"/>
        </w:rPr>
        <w:drawing>
          <wp:inline distT="0" distB="0" distL="0" distR="0" wp14:anchorId="4D563711" wp14:editId="7529FA3A">
            <wp:extent cx="4817745" cy="741680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17745" cy="7416800"/>
                    </a:xfrm>
                    <a:prstGeom prst="rect">
                      <a:avLst/>
                    </a:prstGeom>
                    <a:noFill/>
                    <a:ln>
                      <a:noFill/>
                    </a:ln>
                  </pic:spPr>
                </pic:pic>
              </a:graphicData>
            </a:graphic>
          </wp:inline>
        </w:drawing>
      </w:r>
    </w:p>
    <w:p w14:paraId="041C87F1" w14:textId="260A29B4" w:rsidR="005F75B6" w:rsidRDefault="005F75B6" w:rsidP="005F75B6">
      <w:pPr>
        <w:pStyle w:val="NormalWeb"/>
        <w:spacing w:before="0" w:beforeAutospacing="0" w:after="0" w:afterAutospacing="0" w:line="240" w:lineRule="atLeast"/>
        <w:jc w:val="right"/>
        <w:rPr>
          <w:rFonts w:cs="Times"/>
        </w:rPr>
      </w:pPr>
      <w:r>
        <w:rPr>
          <w:rFonts w:cs="Times"/>
          <w:noProof/>
          <w:lang w:val="en-US"/>
        </w:rPr>
        <w:drawing>
          <wp:inline distT="0" distB="0" distL="0" distR="0" wp14:anchorId="082BC8E7" wp14:editId="33A6EE21">
            <wp:extent cx="4546600" cy="7416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46600" cy="7416800"/>
                    </a:xfrm>
                    <a:prstGeom prst="rect">
                      <a:avLst/>
                    </a:prstGeom>
                    <a:noFill/>
                    <a:ln>
                      <a:noFill/>
                    </a:ln>
                  </pic:spPr>
                </pic:pic>
              </a:graphicData>
            </a:graphic>
          </wp:inline>
        </w:drawing>
      </w:r>
    </w:p>
    <w:p w14:paraId="5597CFBD" w14:textId="584F171A" w:rsidR="005F75B6" w:rsidRDefault="005F75B6" w:rsidP="005F75B6">
      <w:pPr>
        <w:pStyle w:val="NormalWeb"/>
        <w:spacing w:before="0" w:beforeAutospacing="0" w:after="0" w:afterAutospacing="0" w:line="240" w:lineRule="atLeast"/>
        <w:jc w:val="right"/>
        <w:rPr>
          <w:rFonts w:cs="Times"/>
          <w:sz w:val="24"/>
          <w:szCs w:val="24"/>
        </w:rPr>
      </w:pPr>
      <w:r>
        <w:rPr>
          <w:rFonts w:cs="Times"/>
          <w:noProof/>
          <w:sz w:val="24"/>
          <w:szCs w:val="24"/>
          <w:lang w:val="en-US"/>
        </w:rPr>
        <w:drawing>
          <wp:inline distT="0" distB="0" distL="0" distR="0" wp14:anchorId="7D6453D4" wp14:editId="233C3878">
            <wp:extent cx="4826000" cy="7442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6000" cy="7442200"/>
                    </a:xfrm>
                    <a:prstGeom prst="rect">
                      <a:avLst/>
                    </a:prstGeom>
                    <a:noFill/>
                    <a:ln>
                      <a:noFill/>
                    </a:ln>
                  </pic:spPr>
                </pic:pic>
              </a:graphicData>
            </a:graphic>
          </wp:inline>
        </w:drawing>
      </w:r>
    </w:p>
    <w:p w14:paraId="6D363388" w14:textId="03667E98" w:rsidR="005F75B6" w:rsidRDefault="005F75B6" w:rsidP="005F75B6">
      <w:pPr>
        <w:pStyle w:val="NormalWeb"/>
        <w:spacing w:before="0" w:beforeAutospacing="0" w:after="0" w:afterAutospacing="0" w:line="240" w:lineRule="atLeast"/>
        <w:jc w:val="right"/>
        <w:rPr>
          <w:rFonts w:cs="Times"/>
          <w:sz w:val="24"/>
          <w:szCs w:val="24"/>
        </w:rPr>
      </w:pPr>
      <w:r>
        <w:rPr>
          <w:rFonts w:cs="Times"/>
          <w:noProof/>
          <w:sz w:val="24"/>
          <w:szCs w:val="24"/>
          <w:lang w:val="en-US"/>
        </w:rPr>
        <w:drawing>
          <wp:inline distT="0" distB="0" distL="0" distR="0" wp14:anchorId="7BB51089" wp14:editId="27B5C580">
            <wp:extent cx="4554855" cy="7442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54855" cy="7442200"/>
                    </a:xfrm>
                    <a:prstGeom prst="rect">
                      <a:avLst/>
                    </a:prstGeom>
                    <a:noFill/>
                    <a:ln>
                      <a:noFill/>
                    </a:ln>
                  </pic:spPr>
                </pic:pic>
              </a:graphicData>
            </a:graphic>
          </wp:inline>
        </w:drawing>
      </w:r>
    </w:p>
    <w:p w14:paraId="134F8238" w14:textId="372D1EE0" w:rsidR="005F75B6" w:rsidRPr="006F0589" w:rsidRDefault="005F75B6" w:rsidP="005F75B6">
      <w:pPr>
        <w:pStyle w:val="NormalWeb"/>
        <w:spacing w:before="0" w:beforeAutospacing="0" w:after="0" w:afterAutospacing="0" w:line="240" w:lineRule="atLeast"/>
        <w:jc w:val="right"/>
        <w:rPr>
          <w:rFonts w:cs="Times"/>
          <w:sz w:val="24"/>
          <w:szCs w:val="24"/>
        </w:rPr>
      </w:pPr>
      <w:r>
        <w:rPr>
          <w:rFonts w:cs="Times"/>
          <w:noProof/>
          <w:sz w:val="24"/>
          <w:szCs w:val="24"/>
          <w:lang w:val="en-US"/>
        </w:rPr>
        <w:drawing>
          <wp:inline distT="0" distB="0" distL="0" distR="0" wp14:anchorId="357A8119" wp14:editId="4EC00282">
            <wp:extent cx="4859655" cy="7340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9655" cy="7340600"/>
                    </a:xfrm>
                    <a:prstGeom prst="rect">
                      <a:avLst/>
                    </a:prstGeom>
                    <a:noFill/>
                    <a:ln>
                      <a:noFill/>
                    </a:ln>
                  </pic:spPr>
                </pic:pic>
              </a:graphicData>
            </a:graphic>
          </wp:inline>
        </w:drawing>
      </w:r>
    </w:p>
    <w:sectPr w:rsidR="005F75B6" w:rsidRPr="006F0589" w:rsidSect="00F42E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8A8B5" w14:textId="77777777" w:rsidR="00F829B0" w:rsidRDefault="00F829B0" w:rsidP="00306C4B">
      <w:r>
        <w:separator/>
      </w:r>
    </w:p>
  </w:endnote>
  <w:endnote w:type="continuationSeparator" w:id="0">
    <w:p w14:paraId="340C7F9B" w14:textId="77777777" w:rsidR="00F829B0" w:rsidRDefault="00F829B0" w:rsidP="0030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Segoe UI">
    <w:altName w:val="Courier New"/>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2DDD4" w14:textId="77777777" w:rsidR="00F829B0" w:rsidRDefault="00F829B0" w:rsidP="00306C4B">
      <w:r>
        <w:separator/>
      </w:r>
    </w:p>
  </w:footnote>
  <w:footnote w:type="continuationSeparator" w:id="0">
    <w:p w14:paraId="69893100" w14:textId="77777777" w:rsidR="00F829B0" w:rsidRDefault="00F829B0" w:rsidP="00306C4B">
      <w:r>
        <w:continuationSeparator/>
      </w:r>
    </w:p>
  </w:footnote>
  <w:footnote w:id="1">
    <w:p w14:paraId="70145C38" w14:textId="2E237968" w:rsidR="00F829B0" w:rsidRPr="000748C8" w:rsidRDefault="00F829B0" w:rsidP="008B3CE1">
      <w:pPr>
        <w:pStyle w:val="FootnoteText"/>
        <w:ind w:firstLine="720"/>
        <w:rPr>
          <w:rFonts w:ascii="Times" w:hAnsi="Times"/>
          <w:sz w:val="24"/>
          <w:szCs w:val="24"/>
        </w:rPr>
      </w:pPr>
      <w:r w:rsidRPr="000748C8">
        <w:rPr>
          <w:rStyle w:val="FootnoteReference"/>
          <w:rFonts w:ascii="Times" w:hAnsi="Times"/>
          <w:sz w:val="24"/>
          <w:szCs w:val="24"/>
        </w:rPr>
        <w:footnoteRef/>
      </w:r>
      <w:r w:rsidRPr="000748C8">
        <w:rPr>
          <w:rFonts w:ascii="Times" w:hAnsi="Times"/>
          <w:sz w:val="24"/>
          <w:szCs w:val="24"/>
        </w:rPr>
        <w:t xml:space="preserve"> For the whole struct</w:t>
      </w:r>
      <w:r>
        <w:rPr>
          <w:rFonts w:ascii="Times" w:hAnsi="Times"/>
          <w:sz w:val="24"/>
          <w:szCs w:val="24"/>
        </w:rPr>
        <w:t>ure of peer review see Appendix</w:t>
      </w:r>
      <w:r w:rsidRPr="000748C8">
        <w:rPr>
          <w:rFonts w:ascii="Times" w:hAnsi="Times"/>
          <w:sz w:val="24"/>
          <w:szCs w:val="24"/>
        </w:rPr>
        <w:t>.</w:t>
      </w:r>
    </w:p>
  </w:footnote>
  <w:footnote w:id="2">
    <w:p w14:paraId="21936173" w14:textId="77777777" w:rsidR="00F829B0" w:rsidRDefault="00F829B0" w:rsidP="00584586">
      <w:pPr>
        <w:spacing w:line="360" w:lineRule="auto"/>
        <w:rPr>
          <w:rFonts w:ascii="Times" w:hAnsi="Times"/>
        </w:rPr>
      </w:pPr>
      <w:r>
        <w:rPr>
          <w:rStyle w:val="FootnoteReference"/>
        </w:rPr>
        <w:footnoteRef/>
      </w:r>
      <w:r>
        <w:t xml:space="preserve"> </w:t>
      </w:r>
      <w:r w:rsidRPr="00A0710E">
        <w:rPr>
          <w:rFonts w:ascii="Times" w:hAnsi="Times"/>
        </w:rPr>
        <w:t xml:space="preserve">Get ready for tomorrow’s peer review as a reviewer (assess electronic version of your peer’s paper according to the rubric writing comments in the margins and providing an overall feedback at the end; send the evaluated paper back to your peer AND to your instructor by the next class by email) and a </w:t>
      </w:r>
      <w:proofErr w:type="spellStart"/>
      <w:r w:rsidRPr="00A0710E">
        <w:rPr>
          <w:rFonts w:ascii="Times" w:hAnsi="Times"/>
        </w:rPr>
        <w:t>reviewee</w:t>
      </w:r>
      <w:proofErr w:type="spellEnd"/>
      <w:r w:rsidRPr="00A0710E">
        <w:rPr>
          <w:rFonts w:ascii="Times" w:hAnsi="Times"/>
        </w:rPr>
        <w:t>.</w:t>
      </w:r>
    </w:p>
    <w:p w14:paraId="6DBB4E37" w14:textId="3847479F" w:rsidR="00F829B0" w:rsidRDefault="00F829B0">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A6FFE" w14:textId="77777777" w:rsidR="00F829B0" w:rsidRDefault="00F829B0" w:rsidP="00F42E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A73B77" w14:textId="77777777" w:rsidR="00F829B0" w:rsidRDefault="00F829B0" w:rsidP="00F42EB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7D80D" w14:textId="77777777" w:rsidR="00F829B0" w:rsidRDefault="00F829B0" w:rsidP="00F42EB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7199">
      <w:rPr>
        <w:rStyle w:val="PageNumber"/>
        <w:noProof/>
      </w:rPr>
      <w:t>56</w:t>
    </w:r>
    <w:r>
      <w:rPr>
        <w:rStyle w:val="PageNumber"/>
      </w:rPr>
      <w:fldChar w:fldCharType="end"/>
    </w:r>
  </w:p>
  <w:p w14:paraId="388830B5" w14:textId="77777777" w:rsidR="00F829B0" w:rsidRDefault="00F829B0" w:rsidP="00F42EB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E2C89" w14:textId="180A66D0" w:rsidR="000925FC" w:rsidRDefault="000925FC">
    <w:pPr>
      <w:pStyle w:val="Header"/>
      <w:rPr>
        <w:i/>
      </w:rPr>
    </w:pPr>
    <w:proofErr w:type="spellStart"/>
    <w:r>
      <w:t>Sofya</w:t>
    </w:r>
    <w:proofErr w:type="spellEnd"/>
    <w:r>
      <w:t xml:space="preserve"> </w:t>
    </w:r>
    <w:proofErr w:type="spellStart"/>
    <w:r>
      <w:t>Tarabrina</w:t>
    </w:r>
    <w:proofErr w:type="spellEnd"/>
    <w:r>
      <w:tab/>
    </w:r>
    <w:r>
      <w:tab/>
    </w:r>
    <w:r w:rsidRPr="000925FC">
      <w:rPr>
        <w:i/>
      </w:rPr>
      <w:t>Just Mercy</w:t>
    </w:r>
  </w:p>
  <w:p w14:paraId="6216FCC5" w14:textId="26EC0F26" w:rsidR="000925FC" w:rsidRPr="000925FC" w:rsidRDefault="000925FC">
    <w:pPr>
      <w:pStyle w:val="Header"/>
    </w:pPr>
    <w:r>
      <w:t>University of New Mexico</w:t>
    </w:r>
    <w:r>
      <w:tab/>
    </w:r>
    <w:r>
      <w:tab/>
      <w:t>Proposal Sequence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5"/>
      <w:numFmt w:val="bullet"/>
      <w:lvlText w:val="-"/>
      <w:lvlJc w:val="left"/>
      <w:pPr>
        <w:tabs>
          <w:tab w:val="num" w:pos="0"/>
        </w:tabs>
        <w:ind w:left="720" w:hanging="360"/>
      </w:pPr>
      <w:rPr>
        <w:rFonts w:ascii="Calibri" w:hAnsi="Calibri"/>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3F3359D"/>
    <w:multiLevelType w:val="multilevel"/>
    <w:tmpl w:val="A49200F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6313BCF"/>
    <w:multiLevelType w:val="hybridMultilevel"/>
    <w:tmpl w:val="778CB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174C3"/>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373D1"/>
    <w:multiLevelType w:val="multilevel"/>
    <w:tmpl w:val="4EBCE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9066D94"/>
    <w:multiLevelType w:val="hybridMultilevel"/>
    <w:tmpl w:val="63648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DE4C00"/>
    <w:multiLevelType w:val="hybridMultilevel"/>
    <w:tmpl w:val="B4D01470"/>
    <w:lvl w:ilvl="0" w:tplc="60F4EE9E">
      <w:numFmt w:val="bullet"/>
      <w:lvlText w:val="-"/>
      <w:lvlJc w:val="left"/>
      <w:pPr>
        <w:ind w:left="1080" w:hanging="360"/>
      </w:pPr>
      <w:rPr>
        <w:rFonts w:ascii="Times" w:eastAsiaTheme="minorEastAsia" w:hAnsi="Times"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6976358"/>
    <w:multiLevelType w:val="hybridMultilevel"/>
    <w:tmpl w:val="034E1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14659D"/>
    <w:multiLevelType w:val="hybridMultilevel"/>
    <w:tmpl w:val="E82C7B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569EE"/>
    <w:multiLevelType w:val="hybridMultilevel"/>
    <w:tmpl w:val="DA7A1944"/>
    <w:lvl w:ilvl="0" w:tplc="FEEEAA0A">
      <w:start w:val="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E052ED"/>
    <w:multiLevelType w:val="hybridMultilevel"/>
    <w:tmpl w:val="0C882C3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7B875DA"/>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091191"/>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7B2193"/>
    <w:multiLevelType w:val="hybridMultilevel"/>
    <w:tmpl w:val="799E24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5D5DFD"/>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001903"/>
    <w:multiLevelType w:val="hybridMultilevel"/>
    <w:tmpl w:val="86FE1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531F5"/>
    <w:multiLevelType w:val="hybridMultilevel"/>
    <w:tmpl w:val="817602CC"/>
    <w:lvl w:ilvl="0" w:tplc="C354ED8E">
      <w:start w:val="1"/>
      <w:numFmt w:val="bullet"/>
      <w:lvlText w:val="•"/>
      <w:lvlJc w:val="left"/>
      <w:pPr>
        <w:tabs>
          <w:tab w:val="num" w:pos="720"/>
        </w:tabs>
        <w:ind w:left="720" w:hanging="360"/>
      </w:pPr>
      <w:rPr>
        <w:rFonts w:ascii="Times" w:hAnsi="Times" w:hint="default"/>
      </w:rPr>
    </w:lvl>
    <w:lvl w:ilvl="1" w:tplc="E5987644">
      <w:numFmt w:val="bullet"/>
      <w:lvlText w:val="–"/>
      <w:lvlJc w:val="left"/>
      <w:pPr>
        <w:tabs>
          <w:tab w:val="num" w:pos="1350"/>
        </w:tabs>
        <w:ind w:left="1350" w:hanging="360"/>
      </w:pPr>
      <w:rPr>
        <w:rFonts w:ascii="Times" w:hAnsi="Times" w:hint="default"/>
      </w:rPr>
    </w:lvl>
    <w:lvl w:ilvl="2" w:tplc="A9CEF886" w:tentative="1">
      <w:start w:val="1"/>
      <w:numFmt w:val="bullet"/>
      <w:lvlText w:val="•"/>
      <w:lvlJc w:val="left"/>
      <w:pPr>
        <w:tabs>
          <w:tab w:val="num" w:pos="2160"/>
        </w:tabs>
        <w:ind w:left="2160" w:hanging="360"/>
      </w:pPr>
      <w:rPr>
        <w:rFonts w:ascii="Times" w:hAnsi="Times" w:hint="default"/>
      </w:rPr>
    </w:lvl>
    <w:lvl w:ilvl="3" w:tplc="DD582FD8" w:tentative="1">
      <w:start w:val="1"/>
      <w:numFmt w:val="bullet"/>
      <w:lvlText w:val="•"/>
      <w:lvlJc w:val="left"/>
      <w:pPr>
        <w:tabs>
          <w:tab w:val="num" w:pos="2880"/>
        </w:tabs>
        <w:ind w:left="2880" w:hanging="360"/>
      </w:pPr>
      <w:rPr>
        <w:rFonts w:ascii="Times" w:hAnsi="Times" w:hint="default"/>
      </w:rPr>
    </w:lvl>
    <w:lvl w:ilvl="4" w:tplc="D1E6DA56" w:tentative="1">
      <w:start w:val="1"/>
      <w:numFmt w:val="bullet"/>
      <w:lvlText w:val="•"/>
      <w:lvlJc w:val="left"/>
      <w:pPr>
        <w:tabs>
          <w:tab w:val="num" w:pos="3600"/>
        </w:tabs>
        <w:ind w:left="3600" w:hanging="360"/>
      </w:pPr>
      <w:rPr>
        <w:rFonts w:ascii="Times" w:hAnsi="Times" w:hint="default"/>
      </w:rPr>
    </w:lvl>
    <w:lvl w:ilvl="5" w:tplc="971C9EFE" w:tentative="1">
      <w:start w:val="1"/>
      <w:numFmt w:val="bullet"/>
      <w:lvlText w:val="•"/>
      <w:lvlJc w:val="left"/>
      <w:pPr>
        <w:tabs>
          <w:tab w:val="num" w:pos="4320"/>
        </w:tabs>
        <w:ind w:left="4320" w:hanging="360"/>
      </w:pPr>
      <w:rPr>
        <w:rFonts w:ascii="Times" w:hAnsi="Times" w:hint="default"/>
      </w:rPr>
    </w:lvl>
    <w:lvl w:ilvl="6" w:tplc="ED5ED5B0" w:tentative="1">
      <w:start w:val="1"/>
      <w:numFmt w:val="bullet"/>
      <w:lvlText w:val="•"/>
      <w:lvlJc w:val="left"/>
      <w:pPr>
        <w:tabs>
          <w:tab w:val="num" w:pos="5040"/>
        </w:tabs>
        <w:ind w:left="5040" w:hanging="360"/>
      </w:pPr>
      <w:rPr>
        <w:rFonts w:ascii="Times" w:hAnsi="Times" w:hint="default"/>
      </w:rPr>
    </w:lvl>
    <w:lvl w:ilvl="7" w:tplc="75E2BA6A" w:tentative="1">
      <w:start w:val="1"/>
      <w:numFmt w:val="bullet"/>
      <w:lvlText w:val="•"/>
      <w:lvlJc w:val="left"/>
      <w:pPr>
        <w:tabs>
          <w:tab w:val="num" w:pos="5760"/>
        </w:tabs>
        <w:ind w:left="5760" w:hanging="360"/>
      </w:pPr>
      <w:rPr>
        <w:rFonts w:ascii="Times" w:hAnsi="Times" w:hint="default"/>
      </w:rPr>
    </w:lvl>
    <w:lvl w:ilvl="8" w:tplc="0BBC9BDE" w:tentative="1">
      <w:start w:val="1"/>
      <w:numFmt w:val="bullet"/>
      <w:lvlText w:val="•"/>
      <w:lvlJc w:val="left"/>
      <w:pPr>
        <w:tabs>
          <w:tab w:val="num" w:pos="6480"/>
        </w:tabs>
        <w:ind w:left="6480" w:hanging="360"/>
      </w:pPr>
      <w:rPr>
        <w:rFonts w:ascii="Times" w:hAnsi="Times" w:hint="default"/>
      </w:rPr>
    </w:lvl>
  </w:abstractNum>
  <w:abstractNum w:abstractNumId="17">
    <w:nsid w:val="40512125"/>
    <w:multiLevelType w:val="hybridMultilevel"/>
    <w:tmpl w:val="62DE4770"/>
    <w:lvl w:ilvl="0" w:tplc="0FCC63E6">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1D1462"/>
    <w:multiLevelType w:val="hybridMultilevel"/>
    <w:tmpl w:val="359C1B8C"/>
    <w:lvl w:ilvl="0" w:tplc="04090013">
      <w:start w:val="1"/>
      <w:numFmt w:val="upperRoman"/>
      <w:lvlText w:val="%1."/>
      <w:lvlJc w:val="righ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13008B"/>
    <w:multiLevelType w:val="hybridMultilevel"/>
    <w:tmpl w:val="00008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2F00D3C"/>
    <w:multiLevelType w:val="hybridMultilevel"/>
    <w:tmpl w:val="F0407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AA727F"/>
    <w:multiLevelType w:val="hybridMultilevel"/>
    <w:tmpl w:val="80C20D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B91748"/>
    <w:multiLevelType w:val="hybridMultilevel"/>
    <w:tmpl w:val="DA3608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DC6801"/>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F9034D"/>
    <w:multiLevelType w:val="hybridMultilevel"/>
    <w:tmpl w:val="94B68BF6"/>
    <w:lvl w:ilvl="0" w:tplc="04090013">
      <w:start w:val="1"/>
      <w:numFmt w:val="upperRoman"/>
      <w:lvlText w:val="%1."/>
      <w:lvlJc w:val="righ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ED102A"/>
    <w:multiLevelType w:val="hybridMultilevel"/>
    <w:tmpl w:val="B3A42254"/>
    <w:lvl w:ilvl="0" w:tplc="04090013">
      <w:start w:val="1"/>
      <w:numFmt w:val="upperRoman"/>
      <w:lvlText w:val="%1."/>
      <w:lvlJc w:val="right"/>
      <w:pPr>
        <w:ind w:left="54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E43C32"/>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1075C"/>
    <w:multiLevelType w:val="hybridMultilevel"/>
    <w:tmpl w:val="2E7A6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BE0040"/>
    <w:multiLevelType w:val="hybridMultilevel"/>
    <w:tmpl w:val="A49200FE"/>
    <w:name w:val="WWNum1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82C0683"/>
    <w:multiLevelType w:val="hybridMultilevel"/>
    <w:tmpl w:val="DB96A37C"/>
    <w:lvl w:ilvl="0" w:tplc="B25AA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966626"/>
    <w:multiLevelType w:val="hybridMultilevel"/>
    <w:tmpl w:val="034E1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E528F7"/>
    <w:multiLevelType w:val="hybridMultilevel"/>
    <w:tmpl w:val="BCAA7ECA"/>
    <w:lvl w:ilvl="0" w:tplc="0D06FD16">
      <w:start w:val="2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E169D1"/>
    <w:multiLevelType w:val="hybridMultilevel"/>
    <w:tmpl w:val="818666A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C0646DD"/>
    <w:multiLevelType w:val="hybridMultilevel"/>
    <w:tmpl w:val="150E2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15848"/>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DC2509"/>
    <w:multiLevelType w:val="hybridMultilevel"/>
    <w:tmpl w:val="4EBCE0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7"/>
  </w:num>
  <w:num w:numId="3">
    <w:abstractNumId w:val="12"/>
  </w:num>
  <w:num w:numId="4">
    <w:abstractNumId w:val="7"/>
  </w:num>
  <w:num w:numId="5">
    <w:abstractNumId w:val="14"/>
  </w:num>
  <w:num w:numId="6">
    <w:abstractNumId w:val="34"/>
  </w:num>
  <w:num w:numId="7">
    <w:abstractNumId w:val="21"/>
  </w:num>
  <w:num w:numId="8">
    <w:abstractNumId w:val="19"/>
  </w:num>
  <w:num w:numId="9">
    <w:abstractNumId w:val="15"/>
  </w:num>
  <w:num w:numId="10">
    <w:abstractNumId w:val="13"/>
  </w:num>
  <w:num w:numId="11">
    <w:abstractNumId w:val="6"/>
  </w:num>
  <w:num w:numId="12">
    <w:abstractNumId w:val="2"/>
  </w:num>
  <w:num w:numId="13">
    <w:abstractNumId w:val="33"/>
  </w:num>
  <w:num w:numId="14">
    <w:abstractNumId w:val="23"/>
  </w:num>
  <w:num w:numId="15">
    <w:abstractNumId w:val="29"/>
  </w:num>
  <w:num w:numId="16">
    <w:abstractNumId w:val="22"/>
  </w:num>
  <w:num w:numId="17">
    <w:abstractNumId w:val="8"/>
  </w:num>
  <w:num w:numId="18">
    <w:abstractNumId w:val="16"/>
  </w:num>
  <w:num w:numId="19">
    <w:abstractNumId w:val="5"/>
  </w:num>
  <w:num w:numId="20">
    <w:abstractNumId w:val="9"/>
  </w:num>
  <w:num w:numId="21">
    <w:abstractNumId w:val="11"/>
  </w:num>
  <w:num w:numId="22">
    <w:abstractNumId w:val="24"/>
  </w:num>
  <w:num w:numId="23">
    <w:abstractNumId w:val="18"/>
  </w:num>
  <w:num w:numId="24">
    <w:abstractNumId w:val="26"/>
  </w:num>
  <w:num w:numId="25">
    <w:abstractNumId w:val="35"/>
  </w:num>
  <w:num w:numId="26">
    <w:abstractNumId w:val="25"/>
  </w:num>
  <w:num w:numId="27">
    <w:abstractNumId w:val="31"/>
  </w:num>
  <w:num w:numId="28">
    <w:abstractNumId w:val="4"/>
  </w:num>
  <w:num w:numId="29">
    <w:abstractNumId w:val="28"/>
  </w:num>
  <w:num w:numId="30">
    <w:abstractNumId w:val="1"/>
  </w:num>
  <w:num w:numId="31">
    <w:abstractNumId w:val="32"/>
  </w:num>
  <w:num w:numId="32">
    <w:abstractNumId w:val="17"/>
  </w:num>
  <w:num w:numId="33">
    <w:abstractNumId w:val="10"/>
  </w:num>
  <w:num w:numId="34">
    <w:abstractNumId w:val="3"/>
  </w:num>
  <w:num w:numId="35">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C4B"/>
    <w:rsid w:val="00001C01"/>
    <w:rsid w:val="00010D84"/>
    <w:rsid w:val="000124F7"/>
    <w:rsid w:val="00040FE3"/>
    <w:rsid w:val="00050D86"/>
    <w:rsid w:val="00054E66"/>
    <w:rsid w:val="00076FC5"/>
    <w:rsid w:val="00077C1E"/>
    <w:rsid w:val="000925FC"/>
    <w:rsid w:val="0009498A"/>
    <w:rsid w:val="000D067C"/>
    <w:rsid w:val="000E1DDD"/>
    <w:rsid w:val="000F11E3"/>
    <w:rsid w:val="000F3F5A"/>
    <w:rsid w:val="000F5CC3"/>
    <w:rsid w:val="00106A2F"/>
    <w:rsid w:val="0011121F"/>
    <w:rsid w:val="00113A51"/>
    <w:rsid w:val="00114218"/>
    <w:rsid w:val="00136F90"/>
    <w:rsid w:val="001444D1"/>
    <w:rsid w:val="001B0DA9"/>
    <w:rsid w:val="002122E9"/>
    <w:rsid w:val="00214397"/>
    <w:rsid w:val="00222105"/>
    <w:rsid w:val="00244F77"/>
    <w:rsid w:val="0025422B"/>
    <w:rsid w:val="00277355"/>
    <w:rsid w:val="0028189A"/>
    <w:rsid w:val="00295520"/>
    <w:rsid w:val="002A1355"/>
    <w:rsid w:val="002A5FEC"/>
    <w:rsid w:val="002A664F"/>
    <w:rsid w:val="002B7199"/>
    <w:rsid w:val="002D0B7E"/>
    <w:rsid w:val="002E5BC5"/>
    <w:rsid w:val="002E5D99"/>
    <w:rsid w:val="00306C4B"/>
    <w:rsid w:val="0033291F"/>
    <w:rsid w:val="00333F3C"/>
    <w:rsid w:val="0033414E"/>
    <w:rsid w:val="00335BF4"/>
    <w:rsid w:val="0034174F"/>
    <w:rsid w:val="00345761"/>
    <w:rsid w:val="00346960"/>
    <w:rsid w:val="003477DB"/>
    <w:rsid w:val="00350E6F"/>
    <w:rsid w:val="00373646"/>
    <w:rsid w:val="00397059"/>
    <w:rsid w:val="003B4E2E"/>
    <w:rsid w:val="003F01D7"/>
    <w:rsid w:val="00410EF3"/>
    <w:rsid w:val="0041487D"/>
    <w:rsid w:val="0041541E"/>
    <w:rsid w:val="00436787"/>
    <w:rsid w:val="00463052"/>
    <w:rsid w:val="00475E89"/>
    <w:rsid w:val="00484451"/>
    <w:rsid w:val="004A5B78"/>
    <w:rsid w:val="004B408A"/>
    <w:rsid w:val="004C354D"/>
    <w:rsid w:val="004F7461"/>
    <w:rsid w:val="004F7FF7"/>
    <w:rsid w:val="005671FA"/>
    <w:rsid w:val="00584586"/>
    <w:rsid w:val="005A062E"/>
    <w:rsid w:val="005A1BF2"/>
    <w:rsid w:val="005A7E4C"/>
    <w:rsid w:val="005F75B6"/>
    <w:rsid w:val="0061272D"/>
    <w:rsid w:val="00637CE3"/>
    <w:rsid w:val="00656DC0"/>
    <w:rsid w:val="006643EA"/>
    <w:rsid w:val="00665B05"/>
    <w:rsid w:val="00674EC7"/>
    <w:rsid w:val="006B1E3F"/>
    <w:rsid w:val="006B231F"/>
    <w:rsid w:val="006C4A5B"/>
    <w:rsid w:val="006C502A"/>
    <w:rsid w:val="006D0EAD"/>
    <w:rsid w:val="006E37EA"/>
    <w:rsid w:val="006E4638"/>
    <w:rsid w:val="006F0589"/>
    <w:rsid w:val="007053C6"/>
    <w:rsid w:val="007301A4"/>
    <w:rsid w:val="00735E13"/>
    <w:rsid w:val="00743837"/>
    <w:rsid w:val="00750C52"/>
    <w:rsid w:val="00752F7D"/>
    <w:rsid w:val="00780875"/>
    <w:rsid w:val="00793B4B"/>
    <w:rsid w:val="007E596A"/>
    <w:rsid w:val="007F0C7A"/>
    <w:rsid w:val="007F0F95"/>
    <w:rsid w:val="00804275"/>
    <w:rsid w:val="00814FE8"/>
    <w:rsid w:val="00824B9A"/>
    <w:rsid w:val="008724D7"/>
    <w:rsid w:val="00877E26"/>
    <w:rsid w:val="0088509B"/>
    <w:rsid w:val="008930C6"/>
    <w:rsid w:val="008958D5"/>
    <w:rsid w:val="008B3CE1"/>
    <w:rsid w:val="008B4C66"/>
    <w:rsid w:val="008D3E3F"/>
    <w:rsid w:val="00967577"/>
    <w:rsid w:val="00981D70"/>
    <w:rsid w:val="009A2A31"/>
    <w:rsid w:val="009A384B"/>
    <w:rsid w:val="009B64DC"/>
    <w:rsid w:val="009E1F7B"/>
    <w:rsid w:val="009E7694"/>
    <w:rsid w:val="009F6090"/>
    <w:rsid w:val="00A2070E"/>
    <w:rsid w:val="00A537B5"/>
    <w:rsid w:val="00A57266"/>
    <w:rsid w:val="00A70C3D"/>
    <w:rsid w:val="00A71ECB"/>
    <w:rsid w:val="00A8701B"/>
    <w:rsid w:val="00A912DC"/>
    <w:rsid w:val="00AB0F2D"/>
    <w:rsid w:val="00AB5351"/>
    <w:rsid w:val="00AC25F4"/>
    <w:rsid w:val="00AE61EA"/>
    <w:rsid w:val="00AE706A"/>
    <w:rsid w:val="00AF3912"/>
    <w:rsid w:val="00B10661"/>
    <w:rsid w:val="00B1524D"/>
    <w:rsid w:val="00B22274"/>
    <w:rsid w:val="00B24303"/>
    <w:rsid w:val="00B24CB6"/>
    <w:rsid w:val="00B452D3"/>
    <w:rsid w:val="00B469B7"/>
    <w:rsid w:val="00B7323F"/>
    <w:rsid w:val="00B767B9"/>
    <w:rsid w:val="00B76C2B"/>
    <w:rsid w:val="00B82EA7"/>
    <w:rsid w:val="00B83ED0"/>
    <w:rsid w:val="00BB1B73"/>
    <w:rsid w:val="00BB3CBA"/>
    <w:rsid w:val="00BC26FC"/>
    <w:rsid w:val="00BC465E"/>
    <w:rsid w:val="00BC77B9"/>
    <w:rsid w:val="00BC7873"/>
    <w:rsid w:val="00BF76E9"/>
    <w:rsid w:val="00C1036F"/>
    <w:rsid w:val="00C233A2"/>
    <w:rsid w:val="00C2439E"/>
    <w:rsid w:val="00C56CAB"/>
    <w:rsid w:val="00C83A96"/>
    <w:rsid w:val="00C845D4"/>
    <w:rsid w:val="00C95B5C"/>
    <w:rsid w:val="00C96279"/>
    <w:rsid w:val="00CA1E75"/>
    <w:rsid w:val="00CB0789"/>
    <w:rsid w:val="00CB1DA5"/>
    <w:rsid w:val="00CD7149"/>
    <w:rsid w:val="00D032BB"/>
    <w:rsid w:val="00D061F1"/>
    <w:rsid w:val="00D12EE9"/>
    <w:rsid w:val="00D30A1B"/>
    <w:rsid w:val="00D57351"/>
    <w:rsid w:val="00D749F0"/>
    <w:rsid w:val="00D87938"/>
    <w:rsid w:val="00DB1464"/>
    <w:rsid w:val="00DB2921"/>
    <w:rsid w:val="00DB5467"/>
    <w:rsid w:val="00DD59E3"/>
    <w:rsid w:val="00DD6F17"/>
    <w:rsid w:val="00DE5316"/>
    <w:rsid w:val="00DF26C6"/>
    <w:rsid w:val="00E20E29"/>
    <w:rsid w:val="00E4039E"/>
    <w:rsid w:val="00E43D86"/>
    <w:rsid w:val="00E96333"/>
    <w:rsid w:val="00EB0EE7"/>
    <w:rsid w:val="00ED7771"/>
    <w:rsid w:val="00F42EBE"/>
    <w:rsid w:val="00F642EF"/>
    <w:rsid w:val="00F67843"/>
    <w:rsid w:val="00F824C0"/>
    <w:rsid w:val="00F829B0"/>
    <w:rsid w:val="00F87DCC"/>
    <w:rsid w:val="00FA7D65"/>
    <w:rsid w:val="00FE44FE"/>
    <w:rsid w:val="00FE6D44"/>
    <w:rsid w:val="00FF71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0C3C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C4B"/>
  </w:style>
  <w:style w:type="paragraph" w:styleId="Heading1">
    <w:name w:val="heading 1"/>
    <w:basedOn w:val="Normal"/>
    <w:next w:val="Normal"/>
    <w:link w:val="Heading1Char"/>
    <w:uiPriority w:val="9"/>
    <w:qFormat/>
    <w:rsid w:val="00306C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06C4B"/>
    <w:pPr>
      <w:keepNext/>
      <w:keepLines/>
      <w:spacing w:before="360" w:after="80"/>
      <w:outlineLvl w:val="1"/>
    </w:pPr>
    <w:rPr>
      <w:rFonts w:ascii="Cambria" w:eastAsia="Cambria" w:hAnsi="Cambria" w:cs="Cambria"/>
      <w:b/>
      <w:color w:val="000000"/>
      <w:sz w:val="30"/>
      <w:szCs w:val="36"/>
    </w:rPr>
  </w:style>
  <w:style w:type="paragraph" w:styleId="Heading3">
    <w:name w:val="heading 3"/>
    <w:basedOn w:val="Normal"/>
    <w:next w:val="Normal"/>
    <w:link w:val="Heading3Char"/>
    <w:uiPriority w:val="9"/>
    <w:unhideWhenUsed/>
    <w:qFormat/>
    <w:rsid w:val="00306C4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C4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06C4B"/>
    <w:rPr>
      <w:rFonts w:ascii="Cambria" w:eastAsia="Cambria" w:hAnsi="Cambria" w:cs="Cambria"/>
      <w:b/>
      <w:color w:val="000000"/>
      <w:sz w:val="30"/>
      <w:szCs w:val="36"/>
    </w:rPr>
  </w:style>
  <w:style w:type="character" w:customStyle="1" w:styleId="Heading3Char">
    <w:name w:val="Heading 3 Char"/>
    <w:basedOn w:val="DefaultParagraphFont"/>
    <w:link w:val="Heading3"/>
    <w:uiPriority w:val="9"/>
    <w:rsid w:val="00306C4B"/>
    <w:rPr>
      <w:rFonts w:asciiTheme="majorHAnsi" w:eastAsiaTheme="majorEastAsia" w:hAnsiTheme="majorHAnsi" w:cstheme="majorBidi"/>
      <w:b/>
      <w:bCs/>
      <w:color w:val="4F81BD" w:themeColor="accent1"/>
    </w:rPr>
  </w:style>
  <w:style w:type="table" w:customStyle="1" w:styleId="GridTable1Light">
    <w:name w:val="Grid Table 1 Light"/>
    <w:basedOn w:val="TableNormal"/>
    <w:uiPriority w:val="46"/>
    <w:rsid w:val="00306C4B"/>
    <w:rPr>
      <w:rFonts w:ascii="Cambria" w:eastAsia="Cambria" w:hAnsi="Cambria" w:cs="Cambria"/>
      <w:color w:val="00000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306C4B"/>
    <w:pPr>
      <w:ind w:left="720"/>
      <w:contextualSpacing/>
    </w:pPr>
  </w:style>
  <w:style w:type="paragraph" w:styleId="NormalWeb">
    <w:name w:val="Normal (Web)"/>
    <w:basedOn w:val="Normal"/>
    <w:uiPriority w:val="99"/>
    <w:unhideWhenUsed/>
    <w:rsid w:val="00306C4B"/>
    <w:pPr>
      <w:spacing w:before="100" w:beforeAutospacing="1" w:after="100" w:afterAutospacing="1"/>
    </w:pPr>
    <w:rPr>
      <w:rFonts w:ascii="Times" w:hAnsi="Times" w:cs="Times New Roman"/>
      <w:sz w:val="20"/>
      <w:szCs w:val="20"/>
      <w:lang w:val="en-US-POSIX"/>
    </w:rPr>
  </w:style>
  <w:style w:type="table" w:styleId="TableGrid">
    <w:name w:val="Table Grid"/>
    <w:basedOn w:val="TableNormal"/>
    <w:uiPriority w:val="59"/>
    <w:rsid w:val="00306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306C4B"/>
    <w:pPr>
      <w:keepNext/>
      <w:keepLines/>
      <w:spacing w:before="480" w:after="120"/>
    </w:pPr>
    <w:rPr>
      <w:rFonts w:ascii="Cambria" w:eastAsia="Cambria" w:hAnsi="Cambria" w:cs="Cambria"/>
      <w:b/>
      <w:color w:val="000000"/>
      <w:sz w:val="72"/>
      <w:szCs w:val="72"/>
    </w:rPr>
  </w:style>
  <w:style w:type="character" w:customStyle="1" w:styleId="TitleChar">
    <w:name w:val="Title Char"/>
    <w:basedOn w:val="DefaultParagraphFont"/>
    <w:link w:val="Title"/>
    <w:rsid w:val="00306C4B"/>
    <w:rPr>
      <w:rFonts w:ascii="Cambria" w:eastAsia="Cambria" w:hAnsi="Cambria" w:cs="Cambria"/>
      <w:b/>
      <w:color w:val="000000"/>
      <w:sz w:val="72"/>
      <w:szCs w:val="72"/>
    </w:rPr>
  </w:style>
  <w:style w:type="paragraph" w:styleId="FootnoteText">
    <w:name w:val="footnote text"/>
    <w:basedOn w:val="Normal"/>
    <w:link w:val="FootnoteTextChar"/>
    <w:uiPriority w:val="99"/>
    <w:unhideWhenUsed/>
    <w:rsid w:val="00306C4B"/>
    <w:rPr>
      <w:rFonts w:ascii="Cambria" w:eastAsia="Cambria" w:hAnsi="Cambria" w:cs="Cambria"/>
      <w:color w:val="000000"/>
      <w:sz w:val="20"/>
      <w:szCs w:val="20"/>
    </w:rPr>
  </w:style>
  <w:style w:type="character" w:customStyle="1" w:styleId="FootnoteTextChar">
    <w:name w:val="Footnote Text Char"/>
    <w:basedOn w:val="DefaultParagraphFont"/>
    <w:link w:val="FootnoteText"/>
    <w:uiPriority w:val="99"/>
    <w:rsid w:val="00306C4B"/>
    <w:rPr>
      <w:rFonts w:ascii="Cambria" w:eastAsia="Cambria" w:hAnsi="Cambria" w:cs="Cambria"/>
      <w:color w:val="000000"/>
      <w:sz w:val="20"/>
      <w:szCs w:val="20"/>
    </w:rPr>
  </w:style>
  <w:style w:type="character" w:styleId="FootnoteReference">
    <w:name w:val="footnote reference"/>
    <w:basedOn w:val="DefaultParagraphFont"/>
    <w:uiPriority w:val="99"/>
    <w:unhideWhenUsed/>
    <w:rsid w:val="00306C4B"/>
    <w:rPr>
      <w:vertAlign w:val="superscript"/>
    </w:rPr>
  </w:style>
  <w:style w:type="paragraph" w:styleId="Header">
    <w:name w:val="header"/>
    <w:basedOn w:val="Normal"/>
    <w:link w:val="HeaderChar"/>
    <w:uiPriority w:val="99"/>
    <w:unhideWhenUsed/>
    <w:rsid w:val="00306C4B"/>
    <w:pPr>
      <w:tabs>
        <w:tab w:val="center" w:pos="4320"/>
        <w:tab w:val="right" w:pos="8640"/>
      </w:tabs>
    </w:pPr>
  </w:style>
  <w:style w:type="character" w:customStyle="1" w:styleId="HeaderChar">
    <w:name w:val="Header Char"/>
    <w:basedOn w:val="DefaultParagraphFont"/>
    <w:link w:val="Header"/>
    <w:uiPriority w:val="99"/>
    <w:rsid w:val="00306C4B"/>
  </w:style>
  <w:style w:type="character" w:styleId="PageNumber">
    <w:name w:val="page number"/>
    <w:basedOn w:val="DefaultParagraphFont"/>
    <w:uiPriority w:val="99"/>
    <w:semiHidden/>
    <w:unhideWhenUsed/>
    <w:rsid w:val="00306C4B"/>
  </w:style>
  <w:style w:type="paragraph" w:customStyle="1" w:styleId="Normal1">
    <w:name w:val="Normal1"/>
    <w:rsid w:val="00306C4B"/>
    <w:pPr>
      <w:widowControl w:val="0"/>
      <w:suppressAutoHyphens/>
    </w:pPr>
    <w:rPr>
      <w:rFonts w:ascii="Times New Roman" w:eastAsia="SimSun" w:hAnsi="Times New Roman" w:cs="Mangal"/>
      <w:kern w:val="2"/>
      <w:lang w:val="es-MX" w:eastAsia="hi-IN" w:bidi="hi-IN"/>
    </w:rPr>
  </w:style>
  <w:style w:type="character" w:styleId="Hyperlink">
    <w:name w:val="Hyperlink"/>
    <w:uiPriority w:val="99"/>
    <w:rsid w:val="00306C4B"/>
    <w:rPr>
      <w:color w:val="000080"/>
      <w:u w:val="single"/>
    </w:rPr>
  </w:style>
  <w:style w:type="character" w:styleId="FollowedHyperlink">
    <w:name w:val="FollowedHyperlink"/>
    <w:basedOn w:val="DefaultParagraphFont"/>
    <w:uiPriority w:val="99"/>
    <w:semiHidden/>
    <w:unhideWhenUsed/>
    <w:rsid w:val="00306C4B"/>
    <w:rPr>
      <w:color w:val="800080" w:themeColor="followedHyperlink"/>
      <w:u w:val="single"/>
    </w:rPr>
  </w:style>
  <w:style w:type="character" w:styleId="HTMLCite">
    <w:name w:val="HTML Cite"/>
    <w:basedOn w:val="DefaultParagraphFont"/>
    <w:uiPriority w:val="99"/>
    <w:semiHidden/>
    <w:unhideWhenUsed/>
    <w:rsid w:val="00306C4B"/>
    <w:rPr>
      <w:i/>
      <w:iCs/>
    </w:rPr>
  </w:style>
  <w:style w:type="paragraph" w:styleId="Footer">
    <w:name w:val="footer"/>
    <w:basedOn w:val="Normal"/>
    <w:link w:val="FooterChar"/>
    <w:uiPriority w:val="99"/>
    <w:unhideWhenUsed/>
    <w:rsid w:val="00306C4B"/>
    <w:pPr>
      <w:tabs>
        <w:tab w:val="center" w:pos="4320"/>
        <w:tab w:val="right" w:pos="8640"/>
      </w:tabs>
    </w:pPr>
  </w:style>
  <w:style w:type="character" w:customStyle="1" w:styleId="FooterChar">
    <w:name w:val="Footer Char"/>
    <w:basedOn w:val="DefaultParagraphFont"/>
    <w:link w:val="Footer"/>
    <w:uiPriority w:val="99"/>
    <w:rsid w:val="00306C4B"/>
  </w:style>
  <w:style w:type="paragraph" w:styleId="BalloonText">
    <w:name w:val="Balloon Text"/>
    <w:basedOn w:val="Normal"/>
    <w:link w:val="BalloonTextChar"/>
    <w:uiPriority w:val="99"/>
    <w:semiHidden/>
    <w:unhideWhenUsed/>
    <w:rsid w:val="00306C4B"/>
    <w:rPr>
      <w:rFonts w:ascii="Lucida Grande" w:hAnsi="Lucida Grande"/>
      <w:sz w:val="18"/>
      <w:szCs w:val="18"/>
    </w:rPr>
  </w:style>
  <w:style w:type="character" w:customStyle="1" w:styleId="BalloonTextChar">
    <w:name w:val="Balloon Text Char"/>
    <w:basedOn w:val="DefaultParagraphFont"/>
    <w:link w:val="BalloonText"/>
    <w:uiPriority w:val="99"/>
    <w:semiHidden/>
    <w:rsid w:val="00306C4B"/>
    <w:rPr>
      <w:rFonts w:ascii="Lucida Grande" w:hAnsi="Lucida Grande"/>
      <w:sz w:val="18"/>
      <w:szCs w:val="18"/>
    </w:rPr>
  </w:style>
  <w:style w:type="table" w:styleId="LightGrid-Accent1">
    <w:name w:val="Light Grid Accent 1"/>
    <w:basedOn w:val="TableNormal"/>
    <w:uiPriority w:val="62"/>
    <w:rsid w:val="00077C1E"/>
    <w:rPr>
      <w:rFonts w:ascii="Times New Roman" w:eastAsiaTheme="minorHAnsi" w:hAnsi="Times New Roman"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9A2A31"/>
    <w:rPr>
      <w:sz w:val="18"/>
      <w:szCs w:val="18"/>
    </w:rPr>
  </w:style>
  <w:style w:type="paragraph" w:styleId="CommentText">
    <w:name w:val="annotation text"/>
    <w:basedOn w:val="Normal"/>
    <w:link w:val="CommentTextChar"/>
    <w:uiPriority w:val="99"/>
    <w:semiHidden/>
    <w:unhideWhenUsed/>
    <w:rsid w:val="009A2A31"/>
  </w:style>
  <w:style w:type="character" w:customStyle="1" w:styleId="CommentTextChar">
    <w:name w:val="Comment Text Char"/>
    <w:basedOn w:val="DefaultParagraphFont"/>
    <w:link w:val="CommentText"/>
    <w:uiPriority w:val="99"/>
    <w:semiHidden/>
    <w:rsid w:val="009A2A31"/>
  </w:style>
  <w:style w:type="paragraph" w:styleId="CommentSubject">
    <w:name w:val="annotation subject"/>
    <w:basedOn w:val="CommentText"/>
    <w:next w:val="CommentText"/>
    <w:link w:val="CommentSubjectChar"/>
    <w:uiPriority w:val="99"/>
    <w:semiHidden/>
    <w:unhideWhenUsed/>
    <w:rsid w:val="009A2A31"/>
    <w:rPr>
      <w:b/>
      <w:bCs/>
      <w:sz w:val="20"/>
      <w:szCs w:val="20"/>
    </w:rPr>
  </w:style>
  <w:style w:type="character" w:customStyle="1" w:styleId="CommentSubjectChar">
    <w:name w:val="Comment Subject Char"/>
    <w:basedOn w:val="CommentTextChar"/>
    <w:link w:val="CommentSubject"/>
    <w:uiPriority w:val="99"/>
    <w:semiHidden/>
    <w:rsid w:val="009A2A31"/>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C4B"/>
  </w:style>
  <w:style w:type="paragraph" w:styleId="Heading1">
    <w:name w:val="heading 1"/>
    <w:basedOn w:val="Normal"/>
    <w:next w:val="Normal"/>
    <w:link w:val="Heading1Char"/>
    <w:uiPriority w:val="9"/>
    <w:qFormat/>
    <w:rsid w:val="00306C4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306C4B"/>
    <w:pPr>
      <w:keepNext/>
      <w:keepLines/>
      <w:spacing w:before="360" w:after="80"/>
      <w:outlineLvl w:val="1"/>
    </w:pPr>
    <w:rPr>
      <w:rFonts w:ascii="Cambria" w:eastAsia="Cambria" w:hAnsi="Cambria" w:cs="Cambria"/>
      <w:b/>
      <w:color w:val="000000"/>
      <w:sz w:val="30"/>
      <w:szCs w:val="36"/>
    </w:rPr>
  </w:style>
  <w:style w:type="paragraph" w:styleId="Heading3">
    <w:name w:val="heading 3"/>
    <w:basedOn w:val="Normal"/>
    <w:next w:val="Normal"/>
    <w:link w:val="Heading3Char"/>
    <w:uiPriority w:val="9"/>
    <w:unhideWhenUsed/>
    <w:qFormat/>
    <w:rsid w:val="00306C4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C4B"/>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306C4B"/>
    <w:rPr>
      <w:rFonts w:ascii="Cambria" w:eastAsia="Cambria" w:hAnsi="Cambria" w:cs="Cambria"/>
      <w:b/>
      <w:color w:val="000000"/>
      <w:sz w:val="30"/>
      <w:szCs w:val="36"/>
    </w:rPr>
  </w:style>
  <w:style w:type="character" w:customStyle="1" w:styleId="Heading3Char">
    <w:name w:val="Heading 3 Char"/>
    <w:basedOn w:val="DefaultParagraphFont"/>
    <w:link w:val="Heading3"/>
    <w:uiPriority w:val="9"/>
    <w:rsid w:val="00306C4B"/>
    <w:rPr>
      <w:rFonts w:asciiTheme="majorHAnsi" w:eastAsiaTheme="majorEastAsia" w:hAnsiTheme="majorHAnsi" w:cstheme="majorBidi"/>
      <w:b/>
      <w:bCs/>
      <w:color w:val="4F81BD" w:themeColor="accent1"/>
    </w:rPr>
  </w:style>
  <w:style w:type="table" w:customStyle="1" w:styleId="GridTable1Light">
    <w:name w:val="Grid Table 1 Light"/>
    <w:basedOn w:val="TableNormal"/>
    <w:uiPriority w:val="46"/>
    <w:rsid w:val="00306C4B"/>
    <w:rPr>
      <w:rFonts w:ascii="Cambria" w:eastAsia="Cambria" w:hAnsi="Cambria" w:cs="Cambria"/>
      <w:color w:val="00000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306C4B"/>
    <w:pPr>
      <w:ind w:left="720"/>
      <w:contextualSpacing/>
    </w:pPr>
  </w:style>
  <w:style w:type="paragraph" w:styleId="NormalWeb">
    <w:name w:val="Normal (Web)"/>
    <w:basedOn w:val="Normal"/>
    <w:uiPriority w:val="99"/>
    <w:unhideWhenUsed/>
    <w:rsid w:val="00306C4B"/>
    <w:pPr>
      <w:spacing w:before="100" w:beforeAutospacing="1" w:after="100" w:afterAutospacing="1"/>
    </w:pPr>
    <w:rPr>
      <w:rFonts w:ascii="Times" w:hAnsi="Times" w:cs="Times New Roman"/>
      <w:sz w:val="20"/>
      <w:szCs w:val="20"/>
      <w:lang w:val="en-US-POSIX"/>
    </w:rPr>
  </w:style>
  <w:style w:type="table" w:styleId="TableGrid">
    <w:name w:val="Table Grid"/>
    <w:basedOn w:val="TableNormal"/>
    <w:uiPriority w:val="59"/>
    <w:rsid w:val="00306C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306C4B"/>
    <w:pPr>
      <w:keepNext/>
      <w:keepLines/>
      <w:spacing w:before="480" w:after="120"/>
    </w:pPr>
    <w:rPr>
      <w:rFonts w:ascii="Cambria" w:eastAsia="Cambria" w:hAnsi="Cambria" w:cs="Cambria"/>
      <w:b/>
      <w:color w:val="000000"/>
      <w:sz w:val="72"/>
      <w:szCs w:val="72"/>
    </w:rPr>
  </w:style>
  <w:style w:type="character" w:customStyle="1" w:styleId="TitleChar">
    <w:name w:val="Title Char"/>
    <w:basedOn w:val="DefaultParagraphFont"/>
    <w:link w:val="Title"/>
    <w:rsid w:val="00306C4B"/>
    <w:rPr>
      <w:rFonts w:ascii="Cambria" w:eastAsia="Cambria" w:hAnsi="Cambria" w:cs="Cambria"/>
      <w:b/>
      <w:color w:val="000000"/>
      <w:sz w:val="72"/>
      <w:szCs w:val="72"/>
    </w:rPr>
  </w:style>
  <w:style w:type="paragraph" w:styleId="FootnoteText">
    <w:name w:val="footnote text"/>
    <w:basedOn w:val="Normal"/>
    <w:link w:val="FootnoteTextChar"/>
    <w:uiPriority w:val="99"/>
    <w:unhideWhenUsed/>
    <w:rsid w:val="00306C4B"/>
    <w:rPr>
      <w:rFonts w:ascii="Cambria" w:eastAsia="Cambria" w:hAnsi="Cambria" w:cs="Cambria"/>
      <w:color w:val="000000"/>
      <w:sz w:val="20"/>
      <w:szCs w:val="20"/>
    </w:rPr>
  </w:style>
  <w:style w:type="character" w:customStyle="1" w:styleId="FootnoteTextChar">
    <w:name w:val="Footnote Text Char"/>
    <w:basedOn w:val="DefaultParagraphFont"/>
    <w:link w:val="FootnoteText"/>
    <w:uiPriority w:val="99"/>
    <w:rsid w:val="00306C4B"/>
    <w:rPr>
      <w:rFonts w:ascii="Cambria" w:eastAsia="Cambria" w:hAnsi="Cambria" w:cs="Cambria"/>
      <w:color w:val="000000"/>
      <w:sz w:val="20"/>
      <w:szCs w:val="20"/>
    </w:rPr>
  </w:style>
  <w:style w:type="character" w:styleId="FootnoteReference">
    <w:name w:val="footnote reference"/>
    <w:basedOn w:val="DefaultParagraphFont"/>
    <w:uiPriority w:val="99"/>
    <w:unhideWhenUsed/>
    <w:rsid w:val="00306C4B"/>
    <w:rPr>
      <w:vertAlign w:val="superscript"/>
    </w:rPr>
  </w:style>
  <w:style w:type="paragraph" w:styleId="Header">
    <w:name w:val="header"/>
    <w:basedOn w:val="Normal"/>
    <w:link w:val="HeaderChar"/>
    <w:uiPriority w:val="99"/>
    <w:unhideWhenUsed/>
    <w:rsid w:val="00306C4B"/>
    <w:pPr>
      <w:tabs>
        <w:tab w:val="center" w:pos="4320"/>
        <w:tab w:val="right" w:pos="8640"/>
      </w:tabs>
    </w:pPr>
  </w:style>
  <w:style w:type="character" w:customStyle="1" w:styleId="HeaderChar">
    <w:name w:val="Header Char"/>
    <w:basedOn w:val="DefaultParagraphFont"/>
    <w:link w:val="Header"/>
    <w:uiPriority w:val="99"/>
    <w:rsid w:val="00306C4B"/>
  </w:style>
  <w:style w:type="character" w:styleId="PageNumber">
    <w:name w:val="page number"/>
    <w:basedOn w:val="DefaultParagraphFont"/>
    <w:uiPriority w:val="99"/>
    <w:semiHidden/>
    <w:unhideWhenUsed/>
    <w:rsid w:val="00306C4B"/>
  </w:style>
  <w:style w:type="paragraph" w:customStyle="1" w:styleId="Normal1">
    <w:name w:val="Normal1"/>
    <w:rsid w:val="00306C4B"/>
    <w:pPr>
      <w:widowControl w:val="0"/>
      <w:suppressAutoHyphens/>
    </w:pPr>
    <w:rPr>
      <w:rFonts w:ascii="Times New Roman" w:eastAsia="SimSun" w:hAnsi="Times New Roman" w:cs="Mangal"/>
      <w:kern w:val="2"/>
      <w:lang w:val="es-MX" w:eastAsia="hi-IN" w:bidi="hi-IN"/>
    </w:rPr>
  </w:style>
  <w:style w:type="character" w:styleId="Hyperlink">
    <w:name w:val="Hyperlink"/>
    <w:uiPriority w:val="99"/>
    <w:rsid w:val="00306C4B"/>
    <w:rPr>
      <w:color w:val="000080"/>
      <w:u w:val="single"/>
    </w:rPr>
  </w:style>
  <w:style w:type="character" w:styleId="FollowedHyperlink">
    <w:name w:val="FollowedHyperlink"/>
    <w:basedOn w:val="DefaultParagraphFont"/>
    <w:uiPriority w:val="99"/>
    <w:semiHidden/>
    <w:unhideWhenUsed/>
    <w:rsid w:val="00306C4B"/>
    <w:rPr>
      <w:color w:val="800080" w:themeColor="followedHyperlink"/>
      <w:u w:val="single"/>
    </w:rPr>
  </w:style>
  <w:style w:type="character" w:styleId="HTMLCite">
    <w:name w:val="HTML Cite"/>
    <w:basedOn w:val="DefaultParagraphFont"/>
    <w:uiPriority w:val="99"/>
    <w:semiHidden/>
    <w:unhideWhenUsed/>
    <w:rsid w:val="00306C4B"/>
    <w:rPr>
      <w:i/>
      <w:iCs/>
    </w:rPr>
  </w:style>
  <w:style w:type="paragraph" w:styleId="Footer">
    <w:name w:val="footer"/>
    <w:basedOn w:val="Normal"/>
    <w:link w:val="FooterChar"/>
    <w:uiPriority w:val="99"/>
    <w:unhideWhenUsed/>
    <w:rsid w:val="00306C4B"/>
    <w:pPr>
      <w:tabs>
        <w:tab w:val="center" w:pos="4320"/>
        <w:tab w:val="right" w:pos="8640"/>
      </w:tabs>
    </w:pPr>
  </w:style>
  <w:style w:type="character" w:customStyle="1" w:styleId="FooterChar">
    <w:name w:val="Footer Char"/>
    <w:basedOn w:val="DefaultParagraphFont"/>
    <w:link w:val="Footer"/>
    <w:uiPriority w:val="99"/>
    <w:rsid w:val="00306C4B"/>
  </w:style>
  <w:style w:type="paragraph" w:styleId="BalloonText">
    <w:name w:val="Balloon Text"/>
    <w:basedOn w:val="Normal"/>
    <w:link w:val="BalloonTextChar"/>
    <w:uiPriority w:val="99"/>
    <w:semiHidden/>
    <w:unhideWhenUsed/>
    <w:rsid w:val="00306C4B"/>
    <w:rPr>
      <w:rFonts w:ascii="Lucida Grande" w:hAnsi="Lucida Grande"/>
      <w:sz w:val="18"/>
      <w:szCs w:val="18"/>
    </w:rPr>
  </w:style>
  <w:style w:type="character" w:customStyle="1" w:styleId="BalloonTextChar">
    <w:name w:val="Balloon Text Char"/>
    <w:basedOn w:val="DefaultParagraphFont"/>
    <w:link w:val="BalloonText"/>
    <w:uiPriority w:val="99"/>
    <w:semiHidden/>
    <w:rsid w:val="00306C4B"/>
    <w:rPr>
      <w:rFonts w:ascii="Lucida Grande" w:hAnsi="Lucida Grande"/>
      <w:sz w:val="18"/>
      <w:szCs w:val="18"/>
    </w:rPr>
  </w:style>
  <w:style w:type="table" w:styleId="LightGrid-Accent1">
    <w:name w:val="Light Grid Accent 1"/>
    <w:basedOn w:val="TableNormal"/>
    <w:uiPriority w:val="62"/>
    <w:rsid w:val="00077C1E"/>
    <w:rPr>
      <w:rFonts w:ascii="Times New Roman" w:eastAsiaTheme="minorHAnsi" w:hAnsi="Times New Roman"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uiPriority w:val="99"/>
    <w:semiHidden/>
    <w:unhideWhenUsed/>
    <w:rsid w:val="009A2A31"/>
    <w:rPr>
      <w:sz w:val="18"/>
      <w:szCs w:val="18"/>
    </w:rPr>
  </w:style>
  <w:style w:type="paragraph" w:styleId="CommentText">
    <w:name w:val="annotation text"/>
    <w:basedOn w:val="Normal"/>
    <w:link w:val="CommentTextChar"/>
    <w:uiPriority w:val="99"/>
    <w:semiHidden/>
    <w:unhideWhenUsed/>
    <w:rsid w:val="009A2A31"/>
  </w:style>
  <w:style w:type="character" w:customStyle="1" w:styleId="CommentTextChar">
    <w:name w:val="Comment Text Char"/>
    <w:basedOn w:val="DefaultParagraphFont"/>
    <w:link w:val="CommentText"/>
    <w:uiPriority w:val="99"/>
    <w:semiHidden/>
    <w:rsid w:val="009A2A31"/>
  </w:style>
  <w:style w:type="paragraph" w:styleId="CommentSubject">
    <w:name w:val="annotation subject"/>
    <w:basedOn w:val="CommentText"/>
    <w:next w:val="CommentText"/>
    <w:link w:val="CommentSubjectChar"/>
    <w:uiPriority w:val="99"/>
    <w:semiHidden/>
    <w:unhideWhenUsed/>
    <w:rsid w:val="009A2A31"/>
    <w:rPr>
      <w:b/>
      <w:bCs/>
      <w:sz w:val="20"/>
      <w:szCs w:val="20"/>
    </w:rPr>
  </w:style>
  <w:style w:type="character" w:customStyle="1" w:styleId="CommentSubjectChar">
    <w:name w:val="Comment Subject Char"/>
    <w:basedOn w:val="CommentTextChar"/>
    <w:link w:val="CommentSubject"/>
    <w:uiPriority w:val="99"/>
    <w:semiHidden/>
    <w:rsid w:val="009A2A3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155033">
      <w:bodyDiv w:val="1"/>
      <w:marLeft w:val="0"/>
      <w:marRight w:val="0"/>
      <w:marTop w:val="0"/>
      <w:marBottom w:val="0"/>
      <w:divBdr>
        <w:top w:val="none" w:sz="0" w:space="0" w:color="auto"/>
        <w:left w:val="none" w:sz="0" w:space="0" w:color="auto"/>
        <w:bottom w:val="none" w:sz="0" w:space="0" w:color="auto"/>
        <w:right w:val="none" w:sz="0" w:space="0" w:color="auto"/>
      </w:divBdr>
    </w:div>
    <w:div w:id="20525385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image" Target="media/image32.jpeg"/><Relationship Id="rId49" Type="http://schemas.openxmlformats.org/officeDocument/2006/relationships/image" Target="media/image33.jpe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jpe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4.jpeg"/><Relationship Id="rId31" Type="http://schemas.openxmlformats.org/officeDocument/2006/relationships/image" Target="media/image15.jpeg"/><Relationship Id="rId32" Type="http://schemas.openxmlformats.org/officeDocument/2006/relationships/image" Target="media/image16.jpe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jpeg"/><Relationship Id="rId10" Type="http://schemas.openxmlformats.org/officeDocument/2006/relationships/header" Target="header3.xml"/><Relationship Id="rId11" Type="http://schemas.openxmlformats.org/officeDocument/2006/relationships/hyperlink" Target="https://www.youtube.com/watch?v=shzMjyuijRU" TargetMode="External"/><Relationship Id="rId12" Type="http://schemas.openxmlformats.org/officeDocument/2006/relationships/hyperlink" Target="http://www.wikihow.com/Write-a-Summary" TargetMode="External"/><Relationship Id="rId13" Type="http://schemas.openxmlformats.org/officeDocument/2006/relationships/hyperlink" Target="http://lre.unm.edu/" TargetMode="External"/><Relationship Id="rId14" Type="http://schemas.openxmlformats.org/officeDocument/2006/relationships/hyperlink" Target="http://www.bryanstevenson.com" TargetMode="External"/><Relationship Id="rId15" Type="http://schemas.openxmlformats.org/officeDocument/2006/relationships/hyperlink" Target="https://www.youtube.com/watch?v=shzMjyuijRU" TargetMode="External"/><Relationship Id="rId16" Type="http://schemas.openxmlformats.org/officeDocument/2006/relationships/hyperlink" Target="https://english.clas.asu.edu/research/community-university-initiatives/prison-english-program" TargetMode="External"/><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3.jpeg"/><Relationship Id="rId37" Type="http://schemas.openxmlformats.org/officeDocument/2006/relationships/image" Target="media/image21.jpeg"/><Relationship Id="rId38" Type="http://schemas.openxmlformats.org/officeDocument/2006/relationships/image" Target="media/image22.jpeg"/><Relationship Id="rId39" Type="http://schemas.openxmlformats.org/officeDocument/2006/relationships/image" Target="media/image23.jpeg"/><Relationship Id="rId40" Type="http://schemas.openxmlformats.org/officeDocument/2006/relationships/image" Target="media/image24.jpeg"/><Relationship Id="rId41" Type="http://schemas.openxmlformats.org/officeDocument/2006/relationships/image" Target="media/image25.jpeg"/><Relationship Id="rId42" Type="http://schemas.openxmlformats.org/officeDocument/2006/relationships/image" Target="media/image26.jpeg"/><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6758</Words>
  <Characters>38523</Characters>
  <Application>Microsoft Macintosh Word</Application>
  <DocSecurity>0</DocSecurity>
  <Lines>321</Lines>
  <Paragraphs>90</Paragraphs>
  <ScaleCrop>false</ScaleCrop>
  <Company/>
  <LinksUpToDate>false</LinksUpToDate>
  <CharactersWithSpaces>45191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Sofya Tarabrina</dc:creator>
  <cp:keywords/>
  <dc:description/>
  <cp:lastModifiedBy>Cristyn Elder</cp:lastModifiedBy>
  <cp:revision>2</cp:revision>
  <dcterms:created xsi:type="dcterms:W3CDTF">2017-08-15T20:33:00Z</dcterms:created>
  <dcterms:modified xsi:type="dcterms:W3CDTF">2017-08-15T20:33:00Z</dcterms:modified>
</cp:coreProperties>
</file>